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74DBEE" w14:textId="77777777" w:rsidR="00B32CFD" w:rsidRPr="00B32CFD" w:rsidRDefault="00B32CFD" w:rsidP="00BC117C">
      <w:pPr>
        <w:spacing w:line="288" w:lineRule="auto"/>
        <w:ind w:right="-2"/>
        <w:rPr>
          <w:rFonts w:ascii="Arial" w:hAnsi="Arial" w:cs="Arial"/>
          <w:sz w:val="20"/>
          <w:szCs w:val="20"/>
          <w:lang w:val="en-GB"/>
        </w:rPr>
      </w:pPr>
      <w:bookmarkStart w:id="0" w:name="_Hlk216365377"/>
      <w:r w:rsidRPr="00B32CFD">
        <w:rPr>
          <w:rFonts w:ascii="Arial" w:hAnsi="Arial" w:cs="Arial"/>
          <w:sz w:val="20"/>
          <w:szCs w:val="20"/>
          <w:lang w:val="en-GB"/>
        </w:rPr>
        <w:t>PRESS RELEASE</w:t>
      </w:r>
    </w:p>
    <w:p w14:paraId="3F260211" w14:textId="77777777" w:rsidR="00B32CFD" w:rsidRPr="00B32CFD" w:rsidRDefault="00B32CFD" w:rsidP="00BC117C">
      <w:pPr>
        <w:spacing w:line="288" w:lineRule="auto"/>
        <w:ind w:right="-2"/>
        <w:rPr>
          <w:rFonts w:ascii="Arial" w:hAnsi="Arial" w:cs="Arial"/>
          <w:sz w:val="20"/>
          <w:szCs w:val="20"/>
          <w:lang w:val="en-GB"/>
        </w:rPr>
      </w:pPr>
    </w:p>
    <w:p w14:paraId="302A2064" w14:textId="77777777" w:rsidR="00B32CFD" w:rsidRPr="00B32CFD" w:rsidRDefault="00B32CFD" w:rsidP="00BC117C">
      <w:pPr>
        <w:spacing w:line="288" w:lineRule="auto"/>
        <w:ind w:right="-2"/>
        <w:rPr>
          <w:rFonts w:ascii="Arial" w:hAnsi="Arial" w:cs="Arial"/>
          <w:sz w:val="20"/>
          <w:szCs w:val="20"/>
          <w:lang w:val="en-GB"/>
        </w:rPr>
      </w:pPr>
    </w:p>
    <w:p w14:paraId="1F0D5684" w14:textId="02FD4132" w:rsidR="00B32CFD" w:rsidRDefault="00B32CFD" w:rsidP="00BC117C">
      <w:pPr>
        <w:spacing w:line="288" w:lineRule="auto"/>
        <w:ind w:right="-2"/>
        <w:rPr>
          <w:rFonts w:ascii="Arial" w:hAnsi="Arial" w:cs="Arial"/>
          <w:sz w:val="20"/>
          <w:szCs w:val="20"/>
          <w:lang w:val="en-GB"/>
        </w:rPr>
      </w:pPr>
      <w:proofErr w:type="spellStart"/>
      <w:r w:rsidRPr="00B32CFD">
        <w:rPr>
          <w:rFonts w:ascii="Arial" w:hAnsi="Arial" w:cs="Arial"/>
          <w:sz w:val="20"/>
          <w:szCs w:val="20"/>
          <w:lang w:val="en-GB"/>
        </w:rPr>
        <w:t>Geislingen</w:t>
      </w:r>
      <w:proofErr w:type="spellEnd"/>
      <w:r w:rsidRPr="00B32CFD">
        <w:rPr>
          <w:rFonts w:ascii="Arial" w:hAnsi="Arial" w:cs="Arial"/>
          <w:sz w:val="20"/>
          <w:szCs w:val="20"/>
          <w:lang w:val="en-GB"/>
        </w:rPr>
        <w:t>/</w:t>
      </w:r>
      <w:proofErr w:type="spellStart"/>
      <w:r w:rsidRPr="00B32CFD">
        <w:rPr>
          <w:rFonts w:ascii="Arial" w:hAnsi="Arial" w:cs="Arial"/>
          <w:sz w:val="20"/>
          <w:szCs w:val="20"/>
          <w:lang w:val="en-GB"/>
        </w:rPr>
        <w:t>Steige</w:t>
      </w:r>
      <w:proofErr w:type="spellEnd"/>
      <w:r w:rsidRPr="00B32CFD">
        <w:rPr>
          <w:rFonts w:ascii="Arial" w:hAnsi="Arial" w:cs="Arial"/>
          <w:sz w:val="20"/>
          <w:szCs w:val="20"/>
          <w:lang w:val="en-GB"/>
        </w:rPr>
        <w:t xml:space="preserve"> (Germany), </w:t>
      </w:r>
      <w:r w:rsidR="00BC117C">
        <w:rPr>
          <w:rFonts w:ascii="Arial" w:hAnsi="Arial" w:cs="Arial"/>
          <w:sz w:val="20"/>
          <w:szCs w:val="20"/>
          <w:lang w:val="en-GB"/>
        </w:rPr>
        <w:t>6 October</w:t>
      </w:r>
      <w:r w:rsidRPr="00B32CFD">
        <w:rPr>
          <w:rFonts w:ascii="Arial" w:hAnsi="Arial" w:cs="Arial"/>
          <w:sz w:val="20"/>
          <w:szCs w:val="20"/>
          <w:lang w:val="en-GB"/>
        </w:rPr>
        <w:t xml:space="preserve"> 2026</w:t>
      </w:r>
    </w:p>
    <w:p w14:paraId="6827EFE1" w14:textId="77777777" w:rsidR="00BC117C" w:rsidRPr="00C97D1F" w:rsidRDefault="005A4EB9" w:rsidP="00346C77">
      <w:pPr>
        <w:spacing w:line="288" w:lineRule="auto"/>
        <w:ind w:right="140"/>
        <w:rPr>
          <w:rFonts w:ascii="Arial" w:hAnsi="Arial" w:cs="Arial"/>
          <w:b/>
          <w:bCs/>
          <w:sz w:val="26"/>
          <w:szCs w:val="26"/>
          <w:lang w:val="en-US"/>
        </w:rPr>
      </w:pPr>
      <w:r w:rsidRPr="00682117">
        <w:rPr>
          <w:rFonts w:ascii="Arial" w:hAnsi="Arial" w:cs="Arial"/>
          <w:b/>
          <w:bCs/>
          <w:sz w:val="26"/>
          <w:szCs w:val="26"/>
          <w:u w:val="single"/>
          <w:lang w:val="en-GB"/>
        </w:rPr>
        <w:br/>
      </w:r>
      <w:r w:rsidR="00BC117C" w:rsidRPr="00C97D1F">
        <w:rPr>
          <w:rFonts w:ascii="Arial" w:hAnsi="Arial" w:cs="Arial"/>
          <w:b/>
          <w:bCs/>
          <w:sz w:val="26"/>
          <w:szCs w:val="26"/>
          <w:lang w:val="en-US"/>
        </w:rPr>
        <w:t>Schaerer provides fully automatic coffee machines for the German Latte Art Championship of SCA Germany</w:t>
      </w:r>
    </w:p>
    <w:p w14:paraId="5F2A6FAA" w14:textId="5C2D92C7" w:rsidR="00BC117C" w:rsidRPr="00BC117C" w:rsidRDefault="00BC117C" w:rsidP="00BC117C">
      <w:pPr>
        <w:spacing w:line="288" w:lineRule="auto"/>
        <w:ind w:right="1275"/>
        <w:rPr>
          <w:rFonts w:ascii="Arial" w:hAnsi="Arial" w:cs="Arial"/>
          <w:sz w:val="22"/>
          <w:szCs w:val="22"/>
          <w:lang w:val="en-US"/>
        </w:rPr>
      </w:pPr>
      <w:r w:rsidRPr="00BC117C">
        <w:rPr>
          <w:rFonts w:ascii="Arial" w:hAnsi="Arial" w:cs="Arial"/>
          <w:sz w:val="22"/>
          <w:szCs w:val="22"/>
          <w:lang w:val="en-US"/>
        </w:rPr>
        <w:t>Schaerer Coffee Soul 2-</w:t>
      </w:r>
      <w:r w:rsidR="00575665">
        <w:rPr>
          <w:rFonts w:ascii="Arial" w:hAnsi="Arial" w:cs="Arial"/>
          <w:sz w:val="22"/>
          <w:szCs w:val="22"/>
          <w:lang w:val="en-US"/>
        </w:rPr>
        <w:t>step</w:t>
      </w:r>
      <w:r w:rsidRPr="00BC117C">
        <w:rPr>
          <w:rFonts w:ascii="Arial" w:hAnsi="Arial" w:cs="Arial"/>
          <w:sz w:val="22"/>
          <w:szCs w:val="22"/>
          <w:lang w:val="en-US"/>
        </w:rPr>
        <w:t xml:space="preserve"> combines consistency and quality with genuine barista craftsmanship</w:t>
      </w:r>
    </w:p>
    <w:p w14:paraId="0DD8647E" w14:textId="77777777" w:rsidR="00CF17DA" w:rsidRPr="00682117" w:rsidRDefault="00CF17DA" w:rsidP="00BC117C">
      <w:pPr>
        <w:spacing w:line="288" w:lineRule="auto"/>
        <w:ind w:right="-2"/>
        <w:rPr>
          <w:rFonts w:ascii="Arial" w:hAnsi="Arial" w:cs="Arial"/>
          <w:b/>
          <w:bCs/>
          <w:color w:val="000000"/>
          <w:sz w:val="20"/>
          <w:szCs w:val="20"/>
          <w:lang w:val="en-GB"/>
        </w:rPr>
      </w:pPr>
    </w:p>
    <w:p w14:paraId="521053F5" w14:textId="39EFCC92" w:rsidR="00BC117C" w:rsidRDefault="00BC117C" w:rsidP="00BC117C">
      <w:pPr>
        <w:spacing w:line="288" w:lineRule="auto"/>
        <w:ind w:right="-2"/>
        <w:rPr>
          <w:rFonts w:ascii="Arial" w:hAnsi="Arial" w:cs="Arial"/>
          <w:b/>
          <w:bCs/>
          <w:sz w:val="20"/>
          <w:szCs w:val="20"/>
          <w:lang w:val="en-US"/>
        </w:rPr>
      </w:pPr>
      <w:r w:rsidRPr="00C97D1F">
        <w:rPr>
          <w:rFonts w:ascii="Arial" w:hAnsi="Arial" w:cs="Arial"/>
          <w:b/>
          <w:bCs/>
          <w:sz w:val="20"/>
          <w:szCs w:val="20"/>
          <w:lang w:val="en-US"/>
        </w:rPr>
        <w:t>The German Latte Art Championship of the Specialty Coffee Association (SCA) Germany has a new equipment partner: SEB Professional Beverage Germany will provide the Schaerer Coffee Soul 2-</w:t>
      </w:r>
      <w:r w:rsidR="00575665">
        <w:rPr>
          <w:rFonts w:ascii="Arial" w:hAnsi="Arial" w:cs="Arial"/>
          <w:b/>
          <w:bCs/>
          <w:sz w:val="20"/>
          <w:szCs w:val="20"/>
          <w:lang w:val="en-US"/>
        </w:rPr>
        <w:t>step</w:t>
      </w:r>
      <w:r w:rsidRPr="00C97D1F">
        <w:rPr>
          <w:rFonts w:ascii="Arial" w:hAnsi="Arial" w:cs="Arial"/>
          <w:b/>
          <w:bCs/>
          <w:sz w:val="20"/>
          <w:szCs w:val="20"/>
          <w:lang w:val="en-US"/>
        </w:rPr>
        <w:t xml:space="preserve"> for the </w:t>
      </w:r>
      <w:r>
        <w:rPr>
          <w:rFonts w:ascii="Arial" w:hAnsi="Arial" w:cs="Arial"/>
          <w:b/>
          <w:bCs/>
          <w:sz w:val="20"/>
          <w:szCs w:val="20"/>
          <w:lang w:val="en-US"/>
        </w:rPr>
        <w:t xml:space="preserve">upcoming </w:t>
      </w:r>
      <w:r w:rsidRPr="00C97D1F">
        <w:rPr>
          <w:rFonts w:ascii="Arial" w:hAnsi="Arial" w:cs="Arial"/>
          <w:b/>
          <w:bCs/>
          <w:sz w:val="20"/>
          <w:szCs w:val="20"/>
          <w:lang w:val="en-US"/>
        </w:rPr>
        <w:t>competition. Just a few years ago, the idea of a fully automatic coffee machine playing the leading role in a latte art championship would have been unthinkable. The partnership highlights the growing acceptance of hybrid concepts within the specialty coffee community</w:t>
      </w:r>
      <w:r>
        <w:rPr>
          <w:rFonts w:ascii="Arial" w:hAnsi="Arial" w:cs="Arial"/>
          <w:b/>
          <w:bCs/>
          <w:sz w:val="20"/>
          <w:szCs w:val="20"/>
          <w:lang w:val="en-US"/>
        </w:rPr>
        <w:t>.</w:t>
      </w:r>
      <w:r w:rsidRPr="00C97D1F">
        <w:rPr>
          <w:rFonts w:ascii="Arial" w:hAnsi="Arial" w:cs="Arial"/>
          <w:b/>
          <w:bCs/>
          <w:sz w:val="20"/>
          <w:szCs w:val="20"/>
          <w:lang w:val="en-US"/>
        </w:rPr>
        <w:t xml:space="preserve"> </w:t>
      </w:r>
      <w:r>
        <w:rPr>
          <w:rFonts w:ascii="Arial" w:hAnsi="Arial" w:cs="Arial"/>
          <w:b/>
          <w:bCs/>
          <w:sz w:val="20"/>
          <w:szCs w:val="20"/>
          <w:lang w:val="en-US"/>
        </w:rPr>
        <w:t>F</w:t>
      </w:r>
      <w:r w:rsidRPr="00C97D1F">
        <w:rPr>
          <w:rFonts w:ascii="Arial" w:hAnsi="Arial" w:cs="Arial"/>
          <w:b/>
          <w:bCs/>
          <w:sz w:val="20"/>
          <w:szCs w:val="20"/>
          <w:lang w:val="en-US"/>
        </w:rPr>
        <w:t>ully automatic technology ensures espresso consistency and quality, while baristas can focus on their latte art craftsmanship. The championship will take place in January 2027 as part of HOGA in Nuremberg</w:t>
      </w:r>
      <w:r>
        <w:rPr>
          <w:rFonts w:ascii="Arial" w:hAnsi="Arial" w:cs="Arial"/>
          <w:b/>
          <w:bCs/>
          <w:sz w:val="20"/>
          <w:szCs w:val="20"/>
          <w:lang w:val="en-US"/>
        </w:rPr>
        <w:t>, Germany</w:t>
      </w:r>
      <w:r w:rsidRPr="00C97D1F">
        <w:rPr>
          <w:rFonts w:ascii="Arial" w:hAnsi="Arial" w:cs="Arial"/>
          <w:b/>
          <w:bCs/>
          <w:sz w:val="20"/>
          <w:szCs w:val="20"/>
          <w:lang w:val="en-US"/>
        </w:rPr>
        <w:t>. On stage, the Schaerer Coffee Soul 2-</w:t>
      </w:r>
      <w:r w:rsidR="00575665">
        <w:rPr>
          <w:rFonts w:ascii="Arial" w:hAnsi="Arial" w:cs="Arial"/>
          <w:b/>
          <w:bCs/>
          <w:sz w:val="20"/>
          <w:szCs w:val="20"/>
          <w:lang w:val="en-US"/>
        </w:rPr>
        <w:t>step</w:t>
      </w:r>
      <w:r w:rsidRPr="00C97D1F">
        <w:rPr>
          <w:rFonts w:ascii="Arial" w:hAnsi="Arial" w:cs="Arial"/>
          <w:b/>
          <w:bCs/>
          <w:sz w:val="20"/>
          <w:szCs w:val="20"/>
          <w:lang w:val="en-US"/>
        </w:rPr>
        <w:t xml:space="preserve"> will appear in a specially designed “SCA Latte Art Championship Edition”, decorated with illustrations inspired by latte art and the specialty coffee scene. The partnership is initially planned for one year and begins well before the actual competition</w:t>
      </w:r>
      <w:r w:rsidR="003E14EB">
        <w:rPr>
          <w:rFonts w:ascii="Arial" w:hAnsi="Arial" w:cs="Arial"/>
          <w:b/>
          <w:bCs/>
          <w:sz w:val="20"/>
          <w:szCs w:val="20"/>
          <w:lang w:val="en-US"/>
        </w:rPr>
        <w:t xml:space="preserve">. </w:t>
      </w:r>
      <w:r w:rsidRPr="00C97D1F">
        <w:rPr>
          <w:rFonts w:ascii="Arial" w:hAnsi="Arial" w:cs="Arial"/>
          <w:b/>
          <w:bCs/>
          <w:sz w:val="20"/>
          <w:szCs w:val="20"/>
          <w:lang w:val="en-US"/>
        </w:rPr>
        <w:t>Those who qualify can train in the SEB Professional Beverage Germany showrooms using the exact machine that will later be used on stage, including the opportunity to exchange ideas with coffee professionals.</w:t>
      </w:r>
    </w:p>
    <w:p w14:paraId="40F262A0" w14:textId="77777777" w:rsidR="00BC117C" w:rsidRPr="00C97D1F" w:rsidRDefault="00BC117C" w:rsidP="00BC117C">
      <w:pPr>
        <w:spacing w:line="288" w:lineRule="auto"/>
        <w:ind w:right="-2"/>
        <w:rPr>
          <w:rFonts w:ascii="Arial" w:hAnsi="Arial" w:cs="Arial"/>
          <w:b/>
          <w:bCs/>
          <w:sz w:val="20"/>
          <w:szCs w:val="20"/>
          <w:lang w:val="en-US"/>
        </w:rPr>
      </w:pPr>
    </w:p>
    <w:p w14:paraId="1D2465B2" w14:textId="516D7E0D" w:rsidR="003E14EB" w:rsidRDefault="00BC117C" w:rsidP="00BC117C">
      <w:pPr>
        <w:spacing w:line="288" w:lineRule="auto"/>
        <w:ind w:right="-2"/>
        <w:rPr>
          <w:rFonts w:ascii="Arial" w:hAnsi="Arial" w:cs="Arial"/>
          <w:sz w:val="20"/>
          <w:szCs w:val="20"/>
          <w:lang w:val="en-US"/>
        </w:rPr>
      </w:pPr>
      <w:r w:rsidRPr="00C97D1F">
        <w:rPr>
          <w:rFonts w:ascii="Arial" w:hAnsi="Arial" w:cs="Arial"/>
          <w:sz w:val="20"/>
          <w:szCs w:val="20"/>
          <w:lang w:val="en-US"/>
        </w:rPr>
        <w:t xml:space="preserve">The partnership </w:t>
      </w:r>
      <w:r w:rsidR="003E14EB">
        <w:rPr>
          <w:rFonts w:ascii="Arial" w:hAnsi="Arial" w:cs="Arial"/>
          <w:sz w:val="20"/>
          <w:szCs w:val="20"/>
          <w:lang w:val="en-US"/>
        </w:rPr>
        <w:t>started</w:t>
      </w:r>
      <w:r w:rsidRPr="00C97D1F">
        <w:rPr>
          <w:rFonts w:ascii="Arial" w:hAnsi="Arial" w:cs="Arial"/>
          <w:sz w:val="20"/>
          <w:szCs w:val="20"/>
          <w:lang w:val="en-US"/>
        </w:rPr>
        <w:t xml:space="preserve"> with a practical test in the SEB Professional Beverage showroom. </w:t>
      </w:r>
      <w:r w:rsidRPr="00682117">
        <w:rPr>
          <w:rFonts w:ascii="Arial" w:hAnsi="Arial" w:cs="Arial"/>
          <w:color w:val="000000"/>
          <w:sz w:val="20"/>
          <w:szCs w:val="20"/>
          <w:lang w:val="en-GB"/>
        </w:rPr>
        <w:t>Representatives of SCA Germany assessed the Schaerer Coffee Soul 2-</w:t>
      </w:r>
      <w:r w:rsidR="00575665">
        <w:rPr>
          <w:rFonts w:ascii="Arial" w:hAnsi="Arial" w:cs="Arial"/>
          <w:color w:val="000000"/>
          <w:sz w:val="20"/>
          <w:szCs w:val="20"/>
          <w:lang w:val="en-GB"/>
        </w:rPr>
        <w:t>step</w:t>
      </w:r>
      <w:r w:rsidRPr="00682117">
        <w:rPr>
          <w:rFonts w:ascii="Arial" w:hAnsi="Arial" w:cs="Arial"/>
          <w:color w:val="000000"/>
          <w:sz w:val="20"/>
          <w:szCs w:val="20"/>
          <w:lang w:val="en-GB"/>
        </w:rPr>
        <w:t xml:space="preserve"> against the criteria a competition machine </w:t>
      </w:r>
      <w:proofErr w:type="gramStart"/>
      <w:r w:rsidRPr="00682117">
        <w:rPr>
          <w:rFonts w:ascii="Arial" w:hAnsi="Arial" w:cs="Arial"/>
          <w:color w:val="000000"/>
          <w:sz w:val="20"/>
          <w:szCs w:val="20"/>
          <w:lang w:val="en-GB"/>
        </w:rPr>
        <w:t>has to</w:t>
      </w:r>
      <w:proofErr w:type="gramEnd"/>
      <w:r w:rsidRPr="00682117">
        <w:rPr>
          <w:rFonts w:ascii="Arial" w:hAnsi="Arial" w:cs="Arial"/>
          <w:color w:val="000000"/>
          <w:sz w:val="20"/>
          <w:szCs w:val="20"/>
          <w:lang w:val="en-GB"/>
        </w:rPr>
        <w:t xml:space="preserve"> meet.</w:t>
      </w:r>
      <w:r>
        <w:rPr>
          <w:rFonts w:ascii="Arial" w:hAnsi="Arial" w:cs="Arial"/>
          <w:sz w:val="20"/>
          <w:szCs w:val="20"/>
          <w:lang w:val="en-US"/>
        </w:rPr>
        <w:t xml:space="preserve"> “</w:t>
      </w:r>
      <w:r w:rsidRPr="00682117">
        <w:rPr>
          <w:rFonts w:ascii="Arial" w:hAnsi="Arial" w:cs="Arial"/>
          <w:color w:val="000000"/>
          <w:sz w:val="20"/>
          <w:szCs w:val="20"/>
          <w:lang w:val="en-GB"/>
        </w:rPr>
        <w:t>The specialty coffee scene keeps evolving without losing its focus on craft skills. In the hands-on test, the Schaerer Coffee Soul 2-</w:t>
      </w:r>
      <w:r w:rsidR="00575665">
        <w:rPr>
          <w:rFonts w:ascii="Arial" w:hAnsi="Arial" w:cs="Arial"/>
          <w:color w:val="000000"/>
          <w:sz w:val="20"/>
          <w:szCs w:val="20"/>
          <w:lang w:val="en-GB"/>
        </w:rPr>
        <w:t>step</w:t>
      </w:r>
      <w:r w:rsidRPr="00682117">
        <w:rPr>
          <w:rFonts w:ascii="Arial" w:hAnsi="Arial" w:cs="Arial"/>
          <w:color w:val="000000"/>
          <w:sz w:val="20"/>
          <w:szCs w:val="20"/>
          <w:lang w:val="en-GB"/>
        </w:rPr>
        <w:t xml:space="preserve"> showed how well it brings these two worlds together</w:t>
      </w:r>
      <w:r>
        <w:rPr>
          <w:rFonts w:ascii="Arial" w:hAnsi="Arial" w:cs="Arial"/>
          <w:sz w:val="20"/>
          <w:szCs w:val="20"/>
          <w:lang w:val="en-US"/>
        </w:rPr>
        <w:t xml:space="preserve">: </w:t>
      </w:r>
      <w:r w:rsidRPr="00C97D1F">
        <w:rPr>
          <w:rFonts w:ascii="Arial" w:hAnsi="Arial" w:cs="Arial"/>
          <w:sz w:val="20"/>
          <w:szCs w:val="20"/>
          <w:lang w:val="en-US"/>
        </w:rPr>
        <w:t>it delivers consistent quality while giving baristas complete freedom for their creations. The opportunity for our participants to train in the showrooms beforehand also creates excellent conditions for their preparation,” says Michael Fritsch, Event Coordinator at SCA Germany.</w:t>
      </w:r>
      <w:r>
        <w:rPr>
          <w:rFonts w:ascii="Arial" w:hAnsi="Arial" w:cs="Arial"/>
          <w:sz w:val="20"/>
          <w:szCs w:val="20"/>
          <w:lang w:val="en-US"/>
        </w:rPr>
        <w:t xml:space="preserve"> </w:t>
      </w:r>
    </w:p>
    <w:p w14:paraId="6E84A410" w14:textId="77777777" w:rsidR="003E14EB" w:rsidRDefault="003E14EB" w:rsidP="00BC117C">
      <w:pPr>
        <w:spacing w:line="288" w:lineRule="auto"/>
        <w:ind w:right="-2"/>
        <w:rPr>
          <w:rFonts w:ascii="Arial" w:hAnsi="Arial" w:cs="Arial"/>
          <w:sz w:val="20"/>
          <w:szCs w:val="20"/>
          <w:lang w:val="en-US"/>
        </w:rPr>
      </w:pPr>
    </w:p>
    <w:p w14:paraId="5771B957" w14:textId="185E2380" w:rsidR="00BC117C" w:rsidRPr="00C97D1F" w:rsidRDefault="00BC117C" w:rsidP="00BC117C">
      <w:pPr>
        <w:spacing w:line="288" w:lineRule="auto"/>
        <w:ind w:right="-2"/>
        <w:rPr>
          <w:rFonts w:ascii="Arial" w:hAnsi="Arial" w:cs="Arial"/>
          <w:sz w:val="20"/>
          <w:szCs w:val="20"/>
          <w:lang w:val="en-US"/>
        </w:rPr>
      </w:pPr>
      <w:r w:rsidRPr="00C97D1F">
        <w:rPr>
          <w:rFonts w:ascii="Arial" w:hAnsi="Arial" w:cs="Arial"/>
          <w:sz w:val="20"/>
          <w:szCs w:val="20"/>
          <w:lang w:val="en-US"/>
        </w:rPr>
        <w:t>For participants, the German competition is about more than winning the national title. The winner of the German Latte Art Championship qualifies for the SCA World Latte Art Championship and exclusively represents Germany there.</w:t>
      </w:r>
    </w:p>
    <w:p w14:paraId="461C72FB" w14:textId="77777777" w:rsidR="003E14EB" w:rsidRDefault="003E14EB" w:rsidP="00BC117C">
      <w:pPr>
        <w:spacing w:line="288" w:lineRule="auto"/>
        <w:ind w:right="-2"/>
        <w:rPr>
          <w:rFonts w:ascii="Arial" w:hAnsi="Arial" w:cs="Arial"/>
          <w:color w:val="000000"/>
          <w:sz w:val="20"/>
          <w:szCs w:val="20"/>
          <w:lang w:val="en-GB"/>
        </w:rPr>
      </w:pPr>
    </w:p>
    <w:p w14:paraId="40E0288E" w14:textId="6727A2BC" w:rsidR="00BC117C" w:rsidRDefault="00BC117C" w:rsidP="00BC117C">
      <w:pPr>
        <w:spacing w:line="288" w:lineRule="auto"/>
        <w:ind w:right="-2"/>
        <w:rPr>
          <w:rFonts w:ascii="Arial" w:hAnsi="Arial" w:cs="Arial"/>
          <w:sz w:val="20"/>
          <w:szCs w:val="20"/>
          <w:lang w:val="en-US"/>
        </w:rPr>
      </w:pPr>
      <w:r w:rsidRPr="00682117">
        <w:rPr>
          <w:rFonts w:ascii="Arial" w:hAnsi="Arial" w:cs="Arial"/>
          <w:color w:val="000000"/>
          <w:sz w:val="20"/>
          <w:szCs w:val="20"/>
          <w:lang w:val="en-GB"/>
        </w:rPr>
        <w:t>Internationally, Schaerer has been established in the professional barista segment for years. Among others, the brand acts as main equipment supplier to a large coffee shop chain in China</w:t>
      </w:r>
      <w:r>
        <w:rPr>
          <w:rFonts w:ascii="Arial" w:hAnsi="Arial" w:cs="Arial"/>
          <w:sz w:val="20"/>
          <w:szCs w:val="20"/>
          <w:lang w:val="en-US"/>
        </w:rPr>
        <w:t xml:space="preserve">. </w:t>
      </w:r>
      <w:r w:rsidRPr="003F7059">
        <w:rPr>
          <w:rFonts w:ascii="Arial" w:hAnsi="Arial" w:cs="Arial"/>
          <w:sz w:val="20"/>
          <w:szCs w:val="20"/>
          <w:lang w:val="en-US"/>
        </w:rPr>
        <w:t>Its collaboration with SCA Germany further strengthens this position, demonstrating that fully automatic machines such as the Schaerer Coffee Soul 2-</w:t>
      </w:r>
      <w:r w:rsidR="00575665">
        <w:rPr>
          <w:rFonts w:ascii="Arial" w:hAnsi="Arial" w:cs="Arial"/>
          <w:sz w:val="20"/>
          <w:szCs w:val="20"/>
          <w:lang w:val="en-US"/>
        </w:rPr>
        <w:t>step</w:t>
      </w:r>
      <w:r w:rsidRPr="003F7059">
        <w:rPr>
          <w:rFonts w:ascii="Arial" w:hAnsi="Arial" w:cs="Arial"/>
          <w:sz w:val="20"/>
          <w:szCs w:val="20"/>
          <w:lang w:val="en-US"/>
        </w:rPr>
        <w:t xml:space="preserve"> </w:t>
      </w:r>
      <w:r w:rsidRPr="003F7059">
        <w:rPr>
          <w:rFonts w:ascii="Arial" w:hAnsi="Arial" w:cs="Arial"/>
          <w:sz w:val="20"/>
          <w:szCs w:val="20"/>
          <w:lang w:val="en-US"/>
        </w:rPr>
        <w:lastRenderedPageBreak/>
        <w:t xml:space="preserve">have also become popular within the German barista community. </w:t>
      </w:r>
      <w:r>
        <w:rPr>
          <w:rFonts w:ascii="Arial" w:hAnsi="Arial" w:cs="Arial"/>
          <w:sz w:val="20"/>
          <w:szCs w:val="20"/>
          <w:lang w:val="en-US"/>
        </w:rPr>
        <w:t>“</w:t>
      </w:r>
      <w:r w:rsidRPr="00C97D1F">
        <w:rPr>
          <w:rFonts w:ascii="Arial" w:hAnsi="Arial" w:cs="Arial"/>
          <w:sz w:val="20"/>
          <w:szCs w:val="20"/>
          <w:lang w:val="en-US"/>
        </w:rPr>
        <w:t>On a competition stage, it becomes apparent within seconds what a machine is capable of. We are delighted that SCA Germany chose the Schaerer Coffee Soul 2-</w:t>
      </w:r>
      <w:r w:rsidR="00575665">
        <w:rPr>
          <w:rFonts w:ascii="Arial" w:hAnsi="Arial" w:cs="Arial"/>
          <w:sz w:val="20"/>
          <w:szCs w:val="20"/>
          <w:lang w:val="en-US"/>
        </w:rPr>
        <w:t>step</w:t>
      </w:r>
      <w:r w:rsidRPr="00C97D1F">
        <w:rPr>
          <w:rFonts w:ascii="Arial" w:hAnsi="Arial" w:cs="Arial"/>
          <w:sz w:val="20"/>
          <w:szCs w:val="20"/>
          <w:lang w:val="en-US"/>
        </w:rPr>
        <w:t xml:space="preserve"> following the test. This decision underlines the machine’s relevance within the barista community,” says Axel Fähnle, Head of Marketing at SEB Professional Beverage Germany.</w:t>
      </w:r>
    </w:p>
    <w:p w14:paraId="7BE4018A" w14:textId="77777777" w:rsidR="00BC117C" w:rsidRPr="00C97D1F" w:rsidRDefault="00BC117C" w:rsidP="00BC117C">
      <w:pPr>
        <w:spacing w:line="288" w:lineRule="auto"/>
        <w:ind w:right="-2"/>
        <w:rPr>
          <w:rFonts w:ascii="Arial" w:hAnsi="Arial" w:cs="Arial"/>
          <w:sz w:val="20"/>
          <w:szCs w:val="20"/>
          <w:lang w:val="en-US"/>
        </w:rPr>
      </w:pPr>
    </w:p>
    <w:p w14:paraId="7280A347" w14:textId="145FAD06" w:rsidR="00BC117C" w:rsidRDefault="00BC117C" w:rsidP="00BC117C">
      <w:pPr>
        <w:spacing w:line="288" w:lineRule="auto"/>
        <w:ind w:right="-2"/>
        <w:rPr>
          <w:rFonts w:ascii="Arial" w:hAnsi="Arial" w:cs="Arial"/>
          <w:sz w:val="20"/>
          <w:szCs w:val="20"/>
          <w:lang w:val="en-US"/>
        </w:rPr>
      </w:pPr>
      <w:r w:rsidRPr="003F7059">
        <w:rPr>
          <w:rFonts w:ascii="Arial" w:hAnsi="Arial" w:cs="Arial"/>
          <w:b/>
          <w:bCs/>
          <w:sz w:val="20"/>
          <w:szCs w:val="20"/>
          <w:lang w:val="en-US"/>
        </w:rPr>
        <w:t>Why the Coffee Soul is the right fit for the competition</w:t>
      </w:r>
      <w:r>
        <w:rPr>
          <w:rFonts w:ascii="Arial" w:hAnsi="Arial" w:cs="Arial"/>
          <w:b/>
          <w:bCs/>
          <w:sz w:val="20"/>
          <w:szCs w:val="20"/>
          <w:lang w:val="en-US"/>
        </w:rPr>
        <w:br/>
      </w:r>
      <w:r w:rsidRPr="00C97D1F">
        <w:rPr>
          <w:rFonts w:ascii="Arial" w:hAnsi="Arial" w:cs="Arial"/>
          <w:sz w:val="20"/>
          <w:szCs w:val="20"/>
          <w:lang w:val="en-US"/>
        </w:rPr>
        <w:t>In its “2-</w:t>
      </w:r>
      <w:r w:rsidR="00575665">
        <w:rPr>
          <w:rFonts w:ascii="Arial" w:hAnsi="Arial" w:cs="Arial"/>
          <w:sz w:val="20"/>
          <w:szCs w:val="20"/>
          <w:lang w:val="en-US"/>
        </w:rPr>
        <w:t>step</w:t>
      </w:r>
      <w:r w:rsidRPr="00C97D1F">
        <w:rPr>
          <w:rFonts w:ascii="Arial" w:hAnsi="Arial" w:cs="Arial"/>
          <w:sz w:val="20"/>
          <w:szCs w:val="20"/>
          <w:lang w:val="en-US"/>
        </w:rPr>
        <w:t xml:space="preserve">” configuration, the Schaerer Coffee Soul deliberately does without an automatic milk system and, as a championship machine, is equipped with the </w:t>
      </w:r>
      <w:proofErr w:type="spellStart"/>
      <w:r w:rsidRPr="00C97D1F">
        <w:rPr>
          <w:rFonts w:ascii="Arial" w:hAnsi="Arial" w:cs="Arial"/>
          <w:sz w:val="20"/>
          <w:szCs w:val="20"/>
          <w:lang w:val="en-US"/>
        </w:rPr>
        <w:t>Powersteam</w:t>
      </w:r>
      <w:proofErr w:type="spellEnd"/>
      <w:r w:rsidRPr="00C97D1F">
        <w:rPr>
          <w:rFonts w:ascii="Arial" w:hAnsi="Arial" w:cs="Arial"/>
          <w:sz w:val="20"/>
          <w:szCs w:val="20"/>
          <w:lang w:val="en-US"/>
        </w:rPr>
        <w:t xml:space="preserve"> steam wand.</w:t>
      </w:r>
      <w:r>
        <w:rPr>
          <w:rFonts w:ascii="Arial" w:hAnsi="Arial" w:cs="Arial"/>
          <w:sz w:val="20"/>
          <w:szCs w:val="20"/>
          <w:lang w:val="en-US"/>
        </w:rPr>
        <w:t xml:space="preserve"> </w:t>
      </w:r>
      <w:r w:rsidRPr="00AE2654">
        <w:rPr>
          <w:rFonts w:ascii="Arial" w:eastAsia="Arial" w:hAnsi="Arial" w:cs="Arial"/>
          <w:sz w:val="20"/>
          <w:szCs w:val="20"/>
          <w:lang w:val="en-GB"/>
        </w:rPr>
        <w:t>It brews the espresso fully automatically and in consistent quality, so participants can concentrate entirely on the perfect texture of the milk foam</w:t>
      </w:r>
      <w:r>
        <w:rPr>
          <w:rFonts w:ascii="Arial" w:eastAsia="Arial" w:hAnsi="Arial" w:cs="Arial"/>
          <w:sz w:val="20"/>
          <w:szCs w:val="20"/>
          <w:lang w:val="en-GB"/>
        </w:rPr>
        <w:t>.</w:t>
      </w:r>
      <w:r w:rsidRPr="00C97D1F">
        <w:rPr>
          <w:rFonts w:ascii="Arial" w:hAnsi="Arial" w:cs="Arial"/>
          <w:sz w:val="20"/>
          <w:szCs w:val="20"/>
          <w:lang w:val="en-US"/>
        </w:rPr>
        <w:t xml:space="preserve"> </w:t>
      </w:r>
    </w:p>
    <w:p w14:paraId="4C04D6E0" w14:textId="743A5491" w:rsidR="00BC117C" w:rsidRDefault="00BC117C" w:rsidP="00BC117C">
      <w:pPr>
        <w:spacing w:line="288" w:lineRule="auto"/>
        <w:ind w:right="-2"/>
        <w:rPr>
          <w:rFonts w:ascii="Arial" w:hAnsi="Arial" w:cs="Arial"/>
          <w:sz w:val="20"/>
          <w:szCs w:val="20"/>
          <w:lang w:val="en-US"/>
        </w:rPr>
      </w:pPr>
      <w:r w:rsidRPr="00C97D1F">
        <w:rPr>
          <w:rFonts w:ascii="Arial" w:hAnsi="Arial" w:cs="Arial"/>
          <w:sz w:val="20"/>
          <w:szCs w:val="20"/>
          <w:lang w:val="en-US"/>
        </w:rPr>
        <w:t>This method of preparation is gaining increasing support. In international markets, many coffee shops have long been working according to this principle because it combines their own requirements with their guests’ expectations. The latte art is poured by hand, while the espresso is produced by the fully automatic coffee machine.</w:t>
      </w:r>
      <w:r>
        <w:rPr>
          <w:rFonts w:ascii="Arial" w:hAnsi="Arial" w:cs="Arial"/>
          <w:sz w:val="20"/>
          <w:szCs w:val="20"/>
          <w:lang w:val="en-US"/>
        </w:rPr>
        <w:t xml:space="preserve"> </w:t>
      </w:r>
      <w:r w:rsidRPr="00C97D1F">
        <w:rPr>
          <w:rFonts w:ascii="Arial" w:hAnsi="Arial" w:cs="Arial"/>
          <w:sz w:val="20"/>
          <w:szCs w:val="20"/>
          <w:lang w:val="en-US"/>
        </w:rPr>
        <w:t>As the new competition machine, the Schaerer Coffee Soul 2-</w:t>
      </w:r>
      <w:r w:rsidR="00575665">
        <w:rPr>
          <w:rFonts w:ascii="Arial" w:hAnsi="Arial" w:cs="Arial"/>
          <w:sz w:val="20"/>
          <w:szCs w:val="20"/>
          <w:lang w:val="en-US"/>
        </w:rPr>
        <w:t>step</w:t>
      </w:r>
      <w:r w:rsidRPr="00C97D1F">
        <w:rPr>
          <w:rFonts w:ascii="Arial" w:hAnsi="Arial" w:cs="Arial"/>
          <w:sz w:val="20"/>
          <w:szCs w:val="20"/>
          <w:lang w:val="en-US"/>
        </w:rPr>
        <w:t xml:space="preserve"> sends a clear signal that craftsmanship, precision and technical excellence go hand in hand.</w:t>
      </w:r>
      <w:r>
        <w:rPr>
          <w:rFonts w:ascii="Arial" w:hAnsi="Arial" w:cs="Arial"/>
          <w:sz w:val="20"/>
          <w:szCs w:val="20"/>
          <w:lang w:val="en-US"/>
        </w:rPr>
        <w:t xml:space="preserve"> “</w:t>
      </w:r>
      <w:r w:rsidRPr="00C97D1F">
        <w:rPr>
          <w:rFonts w:ascii="Arial" w:hAnsi="Arial" w:cs="Arial"/>
          <w:sz w:val="20"/>
          <w:szCs w:val="20"/>
          <w:lang w:val="en-US"/>
        </w:rPr>
        <w:t xml:space="preserve">The championship demonstrates that automation and craftsmanship are not mutually exclusive but rather reinforce one another. Automation provides the foundation behind the scenes, while the stage belongs to the latte art artists and their creations in the cup,” says </w:t>
      </w:r>
      <w:r w:rsidR="00AA5E58">
        <w:rPr>
          <w:rFonts w:ascii="Arial" w:hAnsi="Arial" w:cs="Arial"/>
          <w:sz w:val="20"/>
          <w:szCs w:val="20"/>
          <w:lang w:val="en-US"/>
        </w:rPr>
        <w:t xml:space="preserve">Axel </w:t>
      </w:r>
      <w:r w:rsidRPr="00C97D1F">
        <w:rPr>
          <w:rFonts w:ascii="Arial" w:hAnsi="Arial" w:cs="Arial"/>
          <w:sz w:val="20"/>
          <w:szCs w:val="20"/>
          <w:lang w:val="en-US"/>
        </w:rPr>
        <w:t>Fähnle.</w:t>
      </w:r>
    </w:p>
    <w:p w14:paraId="4F44FB7D" w14:textId="77777777" w:rsidR="00BC117C" w:rsidRPr="00C97D1F" w:rsidRDefault="00BC117C" w:rsidP="00BC117C">
      <w:pPr>
        <w:spacing w:line="288" w:lineRule="auto"/>
        <w:ind w:right="-2"/>
        <w:rPr>
          <w:rFonts w:ascii="Arial" w:hAnsi="Arial" w:cs="Arial"/>
          <w:sz w:val="20"/>
          <w:szCs w:val="20"/>
          <w:lang w:val="en-US"/>
        </w:rPr>
      </w:pPr>
    </w:p>
    <w:p w14:paraId="70B4216B" w14:textId="531EAA62" w:rsidR="00BC117C" w:rsidRPr="002E437B" w:rsidRDefault="00BC117C" w:rsidP="00BC117C">
      <w:pPr>
        <w:spacing w:line="288" w:lineRule="auto"/>
        <w:ind w:right="-2"/>
        <w:rPr>
          <w:rFonts w:ascii="Arial" w:hAnsi="Arial" w:cs="Arial"/>
          <w:b/>
          <w:bCs/>
          <w:sz w:val="20"/>
          <w:szCs w:val="20"/>
          <w:lang w:val="en-US"/>
        </w:rPr>
      </w:pPr>
      <w:r w:rsidRPr="0010419C">
        <w:rPr>
          <w:rFonts w:ascii="Arial" w:hAnsi="Arial" w:cs="Arial"/>
          <w:b/>
          <w:bCs/>
          <w:sz w:val="20"/>
          <w:szCs w:val="20"/>
          <w:lang w:val="en-US"/>
        </w:rPr>
        <w:t>Support and exchange among peers</w:t>
      </w:r>
      <w:r>
        <w:rPr>
          <w:rFonts w:ascii="Arial" w:hAnsi="Arial" w:cs="Arial"/>
          <w:b/>
          <w:bCs/>
          <w:sz w:val="20"/>
          <w:szCs w:val="20"/>
          <w:lang w:val="en-US"/>
        </w:rPr>
        <w:br/>
      </w:r>
      <w:r w:rsidRPr="00C97D1F">
        <w:rPr>
          <w:rFonts w:ascii="Arial" w:hAnsi="Arial" w:cs="Arial"/>
          <w:sz w:val="20"/>
          <w:szCs w:val="20"/>
          <w:lang w:val="en-US"/>
        </w:rPr>
        <w:t>For the Schaerer brand, supporting the specialty coffee community means more than simply providing machines. It also means accompanying baristas on their journey to the top.</w:t>
      </w:r>
      <w:r>
        <w:rPr>
          <w:rFonts w:ascii="Arial" w:hAnsi="Arial" w:cs="Arial"/>
          <w:b/>
          <w:bCs/>
          <w:sz w:val="20"/>
          <w:szCs w:val="20"/>
          <w:lang w:val="en-US"/>
        </w:rPr>
        <w:t xml:space="preserve"> </w:t>
      </w:r>
      <w:r>
        <w:rPr>
          <w:rFonts w:ascii="Arial" w:hAnsi="Arial" w:cs="Arial"/>
          <w:sz w:val="20"/>
          <w:szCs w:val="20"/>
          <w:lang w:val="en-US"/>
        </w:rPr>
        <w:t xml:space="preserve">“Within </w:t>
      </w:r>
      <w:r w:rsidRPr="00C97D1F">
        <w:rPr>
          <w:rFonts w:ascii="Arial" w:hAnsi="Arial" w:cs="Arial"/>
          <w:sz w:val="20"/>
          <w:szCs w:val="20"/>
          <w:lang w:val="en-US"/>
        </w:rPr>
        <w:t>this partnership, we are doing more than supplying machines. We want to use our international perspective and beverage expertise to support baristas with knowledge and provide new inspiration, while at the same time learning from those who challenge our machines more intensively than any day-to-day operation,” emphasizes</w:t>
      </w:r>
      <w:r w:rsidR="0002054C">
        <w:rPr>
          <w:rFonts w:ascii="Arial" w:hAnsi="Arial" w:cs="Arial"/>
          <w:sz w:val="20"/>
          <w:szCs w:val="20"/>
          <w:lang w:val="en-US"/>
        </w:rPr>
        <w:t xml:space="preserve"> Axel</w:t>
      </w:r>
      <w:r w:rsidRPr="00C97D1F">
        <w:rPr>
          <w:rFonts w:ascii="Arial" w:hAnsi="Arial" w:cs="Arial"/>
          <w:sz w:val="20"/>
          <w:szCs w:val="20"/>
          <w:lang w:val="en-US"/>
        </w:rPr>
        <w:t xml:space="preserve"> Fähnle.</w:t>
      </w:r>
      <w:r>
        <w:rPr>
          <w:rFonts w:ascii="Arial" w:hAnsi="Arial" w:cs="Arial"/>
          <w:b/>
          <w:bCs/>
          <w:sz w:val="20"/>
          <w:szCs w:val="20"/>
          <w:lang w:val="en-US"/>
        </w:rPr>
        <w:t xml:space="preserve"> </w:t>
      </w:r>
      <w:r w:rsidRPr="00C97D1F">
        <w:rPr>
          <w:rFonts w:ascii="Arial" w:hAnsi="Arial" w:cs="Arial"/>
          <w:sz w:val="20"/>
          <w:szCs w:val="20"/>
          <w:lang w:val="en-US"/>
        </w:rPr>
        <w:t>Anyone who qualifies for the German championship can train on the competition machine in the SEB Professional showrooms in Hamburg, Düsseldorf, Frankfurt and Berlin and exchange ideas with the coffee experts at SEB Professional Beverage Germany.</w:t>
      </w:r>
    </w:p>
    <w:p w14:paraId="68F6056E" w14:textId="77777777" w:rsidR="00D7768C" w:rsidRDefault="00D7768C" w:rsidP="00BC117C">
      <w:pPr>
        <w:tabs>
          <w:tab w:val="left" w:pos="2523"/>
        </w:tabs>
        <w:spacing w:line="288" w:lineRule="auto"/>
        <w:ind w:right="-2"/>
        <w:rPr>
          <w:rFonts w:ascii="Arial" w:hAnsi="Arial" w:cs="Arial"/>
          <w:b/>
          <w:bCs/>
          <w:sz w:val="20"/>
          <w:szCs w:val="20"/>
          <w:lang w:val="en-US"/>
        </w:rPr>
      </w:pPr>
    </w:p>
    <w:p w14:paraId="6FCA8F75" w14:textId="6F7EA7BE" w:rsidR="00FE7F5B" w:rsidRPr="00D7768C" w:rsidRDefault="00D7768C" w:rsidP="00BC117C">
      <w:pPr>
        <w:tabs>
          <w:tab w:val="left" w:pos="2523"/>
        </w:tabs>
        <w:spacing w:line="288" w:lineRule="auto"/>
        <w:ind w:right="-2"/>
        <w:rPr>
          <w:rFonts w:ascii="Arial" w:hAnsi="Arial" w:cs="Arial"/>
          <w:b/>
          <w:bCs/>
          <w:sz w:val="20"/>
          <w:szCs w:val="20"/>
          <w:lang w:val="en-US"/>
        </w:rPr>
      </w:pPr>
      <w:r w:rsidRPr="0033364E">
        <w:rPr>
          <w:rFonts w:ascii="Arial" w:hAnsi="Arial" w:cs="Arial"/>
          <w:b/>
          <w:bCs/>
          <w:sz w:val="20"/>
          <w:szCs w:val="20"/>
          <w:lang w:val="en-US"/>
        </w:rPr>
        <w:t>Image request</w:t>
      </w:r>
    </w:p>
    <w:bookmarkEnd w:id="0"/>
    <w:p w14:paraId="5D5B9719" w14:textId="34F4376C" w:rsidR="009469A7" w:rsidRDefault="009469A7" w:rsidP="00BC117C">
      <w:pPr>
        <w:tabs>
          <w:tab w:val="left" w:pos="2523"/>
        </w:tabs>
        <w:spacing w:line="288" w:lineRule="auto"/>
        <w:ind w:right="-2"/>
        <w:rPr>
          <w:rFonts w:ascii="Arial" w:hAnsi="Arial" w:cs="Arial"/>
          <w:color w:val="000000"/>
          <w:sz w:val="20"/>
          <w:szCs w:val="20"/>
          <w:lang w:val="en-GB"/>
        </w:rPr>
      </w:pPr>
      <w:r w:rsidRPr="009469A7">
        <w:rPr>
          <w:rFonts w:ascii="Arial" w:hAnsi="Arial" w:cs="Arial"/>
          <w:color w:val="000000"/>
          <w:sz w:val="20"/>
          <w:szCs w:val="20"/>
          <w:lang w:val="en-GB"/>
        </w:rPr>
        <w:t xml:space="preserve">Images can be downloaded </w:t>
      </w:r>
      <w:hyperlink r:id="rId11" w:history="1">
        <w:r w:rsidRPr="006A0D3F">
          <w:rPr>
            <w:rStyle w:val="Hyperlink"/>
            <w:rFonts w:ascii="Arial" w:hAnsi="Arial" w:cs="Arial"/>
            <w:sz w:val="20"/>
            <w:szCs w:val="20"/>
            <w:lang w:val="en-GB"/>
          </w:rPr>
          <w:t>here</w:t>
        </w:r>
      </w:hyperlink>
      <w:r w:rsidR="006A0D3F">
        <w:rPr>
          <w:rFonts w:ascii="Arial" w:hAnsi="Arial" w:cs="Arial"/>
          <w:color w:val="000000"/>
          <w:sz w:val="20"/>
          <w:szCs w:val="20"/>
          <w:lang w:val="en-GB"/>
        </w:rPr>
        <w:t>.</w:t>
      </w:r>
    </w:p>
    <w:p w14:paraId="419397C0" w14:textId="77777777" w:rsidR="00D7768C" w:rsidRPr="009469A7" w:rsidRDefault="00D7768C" w:rsidP="00BC117C">
      <w:pPr>
        <w:tabs>
          <w:tab w:val="left" w:pos="2523"/>
        </w:tabs>
        <w:spacing w:line="288" w:lineRule="auto"/>
        <w:ind w:right="-2"/>
        <w:rPr>
          <w:rFonts w:ascii="Arial" w:hAnsi="Arial" w:cs="Arial"/>
          <w:color w:val="000000"/>
          <w:sz w:val="20"/>
          <w:szCs w:val="20"/>
          <w:lang w:val="en-GB"/>
        </w:rPr>
      </w:pPr>
    </w:p>
    <w:p w14:paraId="71C57C68" w14:textId="2A43CA27" w:rsidR="00D36A94" w:rsidRDefault="009469A7" w:rsidP="00BC117C">
      <w:pPr>
        <w:tabs>
          <w:tab w:val="left" w:pos="2523"/>
        </w:tabs>
        <w:spacing w:line="288" w:lineRule="auto"/>
        <w:ind w:right="-2"/>
        <w:rPr>
          <w:rFonts w:ascii="Arial" w:hAnsi="Arial" w:cs="Arial"/>
          <w:color w:val="000000"/>
          <w:sz w:val="20"/>
          <w:szCs w:val="20"/>
          <w:lang w:val="en-GB"/>
        </w:rPr>
      </w:pPr>
      <w:r w:rsidRPr="009469A7">
        <w:rPr>
          <w:rFonts w:ascii="Arial" w:hAnsi="Arial" w:cs="Arial"/>
          <w:color w:val="000000"/>
          <w:sz w:val="20"/>
          <w:szCs w:val="20"/>
          <w:lang w:val="en-GB"/>
        </w:rPr>
        <w:t>You can also download the images from our media portal https://press-n-</w:t>
      </w:r>
      <w:proofErr w:type="spellStart"/>
      <w:r w:rsidRPr="009469A7">
        <w:rPr>
          <w:rFonts w:ascii="Arial" w:hAnsi="Arial" w:cs="Arial"/>
          <w:color w:val="000000"/>
          <w:sz w:val="20"/>
          <w:szCs w:val="20"/>
          <w:lang w:val="en-GB"/>
        </w:rPr>
        <w:t>relations.amid</w:t>
      </w:r>
      <w:proofErr w:type="spellEnd"/>
      <w:r w:rsidRPr="009469A7">
        <w:rPr>
          <w:rFonts w:ascii="Arial" w:hAnsi="Arial" w:cs="Arial"/>
          <w:color w:val="000000"/>
          <w:sz w:val="20"/>
          <w:szCs w:val="20"/>
          <w:lang w:val="en-GB"/>
        </w:rPr>
        <w:t>-</w:t>
      </w:r>
      <w:proofErr w:type="spellStart"/>
      <w:r w:rsidRPr="009469A7">
        <w:rPr>
          <w:rFonts w:ascii="Arial" w:hAnsi="Arial" w:cs="Arial"/>
          <w:color w:val="000000"/>
          <w:sz w:val="20"/>
          <w:szCs w:val="20"/>
          <w:lang w:val="en-GB"/>
        </w:rPr>
        <w:t>pr.com</w:t>
      </w:r>
      <w:proofErr w:type="spellEnd"/>
      <w:r w:rsidRPr="009469A7">
        <w:rPr>
          <w:rFonts w:ascii="Arial" w:hAnsi="Arial" w:cs="Arial"/>
          <w:color w:val="000000"/>
          <w:sz w:val="20"/>
          <w:szCs w:val="20"/>
          <w:lang w:val="en-GB"/>
        </w:rPr>
        <w:t xml:space="preserve"> (search term: “</w:t>
      </w:r>
      <w:hyperlink r:id="rId12" w:history="1">
        <w:r w:rsidRPr="006A0D3F">
          <w:rPr>
            <w:rStyle w:val="Hyperlink"/>
            <w:rFonts w:ascii="Arial" w:hAnsi="Arial" w:cs="Arial"/>
            <w:sz w:val="20"/>
            <w:szCs w:val="20"/>
            <w:lang w:val="en-GB"/>
          </w:rPr>
          <w:t>Schaerer-SCA-Deutschland</w:t>
        </w:r>
      </w:hyperlink>
      <w:r w:rsidRPr="009469A7">
        <w:rPr>
          <w:rFonts w:ascii="Arial" w:hAnsi="Arial" w:cs="Arial"/>
          <w:color w:val="000000"/>
          <w:sz w:val="20"/>
          <w:szCs w:val="20"/>
          <w:lang w:val="en-GB"/>
        </w:rPr>
        <w:t>”).</w:t>
      </w:r>
    </w:p>
    <w:p w14:paraId="0EC3D605" w14:textId="77777777" w:rsidR="00D7768C" w:rsidRPr="0016215B" w:rsidRDefault="00D7768C" w:rsidP="00BC117C">
      <w:pPr>
        <w:spacing w:line="288" w:lineRule="auto"/>
        <w:ind w:right="-2"/>
        <w:rPr>
          <w:rFonts w:ascii="Arial" w:hAnsi="Arial" w:cs="Arial"/>
          <w:sz w:val="20"/>
          <w:szCs w:val="20"/>
          <w:lang w:val="en-GB"/>
        </w:rPr>
      </w:pPr>
    </w:p>
    <w:tbl>
      <w:tblPr>
        <w:tblW w:w="9039" w:type="dxa"/>
        <w:tblInd w:w="-106" w:type="dxa"/>
        <w:tblLook w:val="04A0" w:firstRow="1" w:lastRow="0" w:firstColumn="1" w:lastColumn="0" w:noHBand="0" w:noVBand="1"/>
      </w:tblPr>
      <w:tblGrid>
        <w:gridCol w:w="3996"/>
        <w:gridCol w:w="5043"/>
      </w:tblGrid>
      <w:tr w:rsidR="00D7768C" w:rsidRPr="0016215B" w14:paraId="65C6D6CA" w14:textId="77777777" w:rsidTr="0098738B">
        <w:tc>
          <w:tcPr>
            <w:tcW w:w="3996" w:type="dxa"/>
          </w:tcPr>
          <w:p w14:paraId="09F63B43" w14:textId="77777777" w:rsidR="00D7768C" w:rsidRPr="0016215B" w:rsidRDefault="00D7768C" w:rsidP="00BC117C">
            <w:pPr>
              <w:spacing w:line="288" w:lineRule="auto"/>
              <w:ind w:right="-2"/>
              <w:rPr>
                <w:rFonts w:ascii="Arial" w:hAnsi="Arial" w:cs="Arial"/>
                <w:b/>
                <w:bCs/>
                <w:sz w:val="18"/>
                <w:szCs w:val="18"/>
                <w:lang w:val="en-GB"/>
              </w:rPr>
            </w:pPr>
            <w:r w:rsidRPr="0016215B">
              <w:rPr>
                <w:rFonts w:ascii="Arial" w:hAnsi="Arial" w:cs="Arial"/>
                <w:b/>
                <w:bCs/>
                <w:sz w:val="18"/>
                <w:szCs w:val="18"/>
                <w:lang w:val="en-GB"/>
              </w:rPr>
              <w:t>More information:</w:t>
            </w:r>
          </w:p>
          <w:p w14:paraId="464C2AB8" w14:textId="77777777" w:rsidR="00D7768C" w:rsidRPr="0016215B" w:rsidRDefault="00D7768C" w:rsidP="00BC117C">
            <w:pPr>
              <w:spacing w:line="288" w:lineRule="auto"/>
              <w:ind w:right="-2"/>
              <w:rPr>
                <w:rFonts w:ascii="Arial" w:hAnsi="Arial" w:cs="Arial"/>
                <w:sz w:val="18"/>
                <w:szCs w:val="18"/>
                <w:lang w:val="en-GB"/>
              </w:rPr>
            </w:pPr>
            <w:r w:rsidRPr="0016215B">
              <w:rPr>
                <w:rFonts w:ascii="Arial" w:hAnsi="Arial" w:cs="Arial"/>
                <w:sz w:val="18"/>
                <w:szCs w:val="18"/>
                <w:lang w:val="en-GB"/>
              </w:rPr>
              <w:t>WMF GmbH</w:t>
            </w:r>
          </w:p>
          <w:p w14:paraId="730FA337" w14:textId="77777777" w:rsidR="00D7768C" w:rsidRPr="0016215B" w:rsidRDefault="00D7768C" w:rsidP="00BC117C">
            <w:pPr>
              <w:spacing w:line="288" w:lineRule="auto"/>
              <w:ind w:right="-2"/>
              <w:rPr>
                <w:rFonts w:ascii="Arial" w:hAnsi="Arial" w:cs="Arial"/>
                <w:sz w:val="18"/>
                <w:szCs w:val="18"/>
                <w:lang w:val="en-GB"/>
              </w:rPr>
            </w:pPr>
            <w:r w:rsidRPr="0016215B">
              <w:rPr>
                <w:rFonts w:ascii="Arial" w:hAnsi="Arial" w:cs="Arial"/>
                <w:sz w:val="18"/>
                <w:szCs w:val="18"/>
                <w:lang w:val="en-GB"/>
              </w:rPr>
              <w:t>Mirjam Sauter</w:t>
            </w:r>
          </w:p>
          <w:p w14:paraId="39F57509" w14:textId="77777777" w:rsidR="00D7768C" w:rsidRPr="0016215B" w:rsidRDefault="00D7768C" w:rsidP="00BC117C">
            <w:pPr>
              <w:spacing w:line="288" w:lineRule="auto"/>
              <w:ind w:right="-2"/>
              <w:rPr>
                <w:rFonts w:ascii="Arial" w:hAnsi="Arial" w:cs="Arial"/>
                <w:sz w:val="18"/>
                <w:szCs w:val="18"/>
                <w:lang w:val="en-GB"/>
              </w:rPr>
            </w:pPr>
            <w:r w:rsidRPr="0016215B">
              <w:rPr>
                <w:rFonts w:ascii="Arial" w:hAnsi="Arial" w:cs="Arial"/>
                <w:sz w:val="18"/>
                <w:szCs w:val="18"/>
                <w:lang w:val="en-GB"/>
              </w:rPr>
              <w:t>Global Communication &amp; Content Manager</w:t>
            </w:r>
          </w:p>
          <w:p w14:paraId="18979E15" w14:textId="77777777" w:rsidR="00D7768C" w:rsidRPr="00596AF7" w:rsidRDefault="00D7768C" w:rsidP="00BC117C">
            <w:pPr>
              <w:spacing w:line="288" w:lineRule="auto"/>
              <w:ind w:right="-2"/>
              <w:rPr>
                <w:rFonts w:ascii="Arial" w:hAnsi="Arial" w:cs="Arial"/>
                <w:sz w:val="18"/>
                <w:szCs w:val="18"/>
              </w:rPr>
            </w:pPr>
            <w:r w:rsidRPr="00596AF7">
              <w:rPr>
                <w:rFonts w:ascii="Arial" w:hAnsi="Arial" w:cs="Arial"/>
                <w:sz w:val="18"/>
                <w:szCs w:val="18"/>
              </w:rPr>
              <w:t>GBU Professional Coffee Machines</w:t>
            </w:r>
          </w:p>
          <w:p w14:paraId="0B984DDE" w14:textId="77777777" w:rsidR="00D7768C" w:rsidRPr="00596AF7" w:rsidRDefault="00D7768C" w:rsidP="00BC117C">
            <w:pPr>
              <w:spacing w:line="288" w:lineRule="auto"/>
              <w:ind w:right="-2"/>
              <w:rPr>
                <w:rFonts w:ascii="Arial" w:hAnsi="Arial" w:cs="Arial"/>
                <w:sz w:val="18"/>
                <w:szCs w:val="18"/>
              </w:rPr>
            </w:pPr>
            <w:r w:rsidRPr="00596AF7">
              <w:rPr>
                <w:rFonts w:ascii="Arial" w:hAnsi="Arial" w:cs="Arial"/>
                <w:sz w:val="18"/>
                <w:szCs w:val="18"/>
              </w:rPr>
              <w:t>WMF Platz 1 – D-73312 Geislingen</w:t>
            </w:r>
          </w:p>
          <w:p w14:paraId="6CF00700" w14:textId="77777777" w:rsidR="00D7768C" w:rsidRPr="00F33E02" w:rsidRDefault="00D7768C" w:rsidP="00BC117C">
            <w:pPr>
              <w:spacing w:line="288" w:lineRule="auto"/>
              <w:ind w:right="-2"/>
              <w:rPr>
                <w:rFonts w:ascii="Arial" w:hAnsi="Arial" w:cs="Arial"/>
                <w:sz w:val="18"/>
                <w:szCs w:val="18"/>
              </w:rPr>
            </w:pPr>
            <w:hyperlink r:id="rId13" w:history="1"/>
            <w:proofErr w:type="spellStart"/>
            <w:r w:rsidRPr="00F33E02">
              <w:rPr>
                <w:rFonts w:ascii="Arial" w:hAnsi="Arial" w:cs="Arial"/>
                <w:sz w:val="18"/>
                <w:szCs w:val="18"/>
              </w:rPr>
              <w:t>presse.pcm@wmf.com</w:t>
            </w:r>
            <w:proofErr w:type="spellEnd"/>
            <w:r w:rsidRPr="00F33E02">
              <w:rPr>
                <w:rFonts w:ascii="Arial" w:hAnsi="Arial" w:cs="Arial"/>
                <w:sz w:val="18"/>
                <w:szCs w:val="18"/>
              </w:rPr>
              <w:t xml:space="preserve"> – https://</w:t>
            </w:r>
            <w:proofErr w:type="spellStart"/>
            <w:r w:rsidRPr="00F33E02">
              <w:rPr>
                <w:rFonts w:ascii="Arial" w:hAnsi="Arial" w:cs="Arial"/>
                <w:sz w:val="18"/>
                <w:szCs w:val="18"/>
              </w:rPr>
              <w:t>www.wmf.com</w:t>
            </w:r>
            <w:proofErr w:type="spellEnd"/>
          </w:p>
        </w:tc>
        <w:tc>
          <w:tcPr>
            <w:tcW w:w="5043" w:type="dxa"/>
          </w:tcPr>
          <w:p w14:paraId="4F498488" w14:textId="77777777" w:rsidR="00D7768C" w:rsidRPr="00ED5E03" w:rsidRDefault="00D7768C" w:rsidP="00BC117C">
            <w:pPr>
              <w:spacing w:line="288" w:lineRule="auto"/>
              <w:ind w:right="-2"/>
              <w:rPr>
                <w:rFonts w:ascii="Arial" w:hAnsi="Arial" w:cs="Arial"/>
                <w:b/>
                <w:bCs/>
                <w:sz w:val="18"/>
                <w:szCs w:val="18"/>
                <w:lang w:val="en-US"/>
              </w:rPr>
            </w:pPr>
            <w:r w:rsidRPr="00ED5E03">
              <w:rPr>
                <w:rFonts w:ascii="Arial" w:hAnsi="Arial" w:cs="Arial"/>
                <w:b/>
                <w:bCs/>
                <w:sz w:val="18"/>
                <w:szCs w:val="18"/>
                <w:lang w:val="en-US"/>
              </w:rPr>
              <w:t xml:space="preserve">WMF </w:t>
            </w:r>
            <w:proofErr w:type="spellStart"/>
            <w:r w:rsidRPr="00ED5E03">
              <w:rPr>
                <w:rFonts w:ascii="Arial" w:hAnsi="Arial" w:cs="Arial"/>
                <w:b/>
                <w:bCs/>
                <w:sz w:val="18"/>
                <w:szCs w:val="18"/>
                <w:lang w:val="en-US"/>
              </w:rPr>
              <w:t>Pressoffice</w:t>
            </w:r>
            <w:proofErr w:type="spellEnd"/>
          </w:p>
          <w:p w14:paraId="526E4712" w14:textId="77777777" w:rsidR="00D7768C" w:rsidRPr="00ED5E03" w:rsidRDefault="00D7768C" w:rsidP="00BC117C">
            <w:pPr>
              <w:spacing w:line="288" w:lineRule="auto"/>
              <w:ind w:right="-2"/>
              <w:rPr>
                <w:rFonts w:ascii="Arial" w:hAnsi="Arial" w:cs="Arial"/>
                <w:sz w:val="18"/>
                <w:szCs w:val="18"/>
                <w:lang w:val="en-US"/>
              </w:rPr>
            </w:pPr>
            <w:r w:rsidRPr="00ED5E03">
              <w:rPr>
                <w:rFonts w:ascii="Arial" w:hAnsi="Arial" w:cs="Arial"/>
                <w:sz w:val="18"/>
                <w:szCs w:val="18"/>
                <w:lang w:val="en-US"/>
              </w:rPr>
              <w:t xml:space="preserve">c/o </w:t>
            </w:r>
            <w:proofErr w:type="spellStart"/>
            <w:r w:rsidRPr="00ED5E03">
              <w:rPr>
                <w:rFonts w:ascii="Arial" w:hAnsi="Arial" w:cs="Arial"/>
                <w:sz w:val="18"/>
                <w:szCs w:val="18"/>
                <w:lang w:val="en-US"/>
              </w:rPr>
              <w:t>Press’n’Relations</w:t>
            </w:r>
            <w:proofErr w:type="spellEnd"/>
            <w:r w:rsidRPr="00ED5E03">
              <w:rPr>
                <w:rFonts w:ascii="Arial" w:hAnsi="Arial" w:cs="Arial"/>
                <w:sz w:val="18"/>
                <w:szCs w:val="18"/>
                <w:lang w:val="en-US"/>
              </w:rPr>
              <w:t xml:space="preserve"> GmbH </w:t>
            </w:r>
          </w:p>
          <w:p w14:paraId="6BA96C6E" w14:textId="77777777" w:rsidR="00D7768C" w:rsidRPr="00596AF7" w:rsidRDefault="00D7768C" w:rsidP="00BC117C">
            <w:pPr>
              <w:spacing w:line="288" w:lineRule="auto"/>
              <w:ind w:right="-2"/>
              <w:rPr>
                <w:rFonts w:ascii="Arial" w:hAnsi="Arial" w:cs="Arial"/>
                <w:sz w:val="18"/>
                <w:szCs w:val="18"/>
              </w:rPr>
            </w:pPr>
            <w:r w:rsidRPr="00596AF7">
              <w:rPr>
                <w:rFonts w:ascii="Arial" w:hAnsi="Arial" w:cs="Arial"/>
                <w:sz w:val="18"/>
                <w:szCs w:val="18"/>
              </w:rPr>
              <w:t>Monika Nyendick and Natasa Forstner</w:t>
            </w:r>
          </w:p>
          <w:p w14:paraId="5DB1B191" w14:textId="77777777" w:rsidR="00D7768C" w:rsidRPr="00DF698C" w:rsidRDefault="00D7768C" w:rsidP="00BC117C">
            <w:pPr>
              <w:spacing w:line="288" w:lineRule="auto"/>
              <w:ind w:right="-2"/>
              <w:rPr>
                <w:rFonts w:ascii="Arial" w:hAnsi="Arial" w:cs="Arial"/>
                <w:sz w:val="18"/>
                <w:szCs w:val="18"/>
              </w:rPr>
            </w:pPr>
            <w:r w:rsidRPr="00DF698C">
              <w:rPr>
                <w:rFonts w:ascii="Arial" w:hAnsi="Arial" w:cs="Arial"/>
                <w:sz w:val="18"/>
                <w:szCs w:val="18"/>
              </w:rPr>
              <w:t xml:space="preserve">Magirus-Deutz-Str. 14 – D-89077 Ulm </w:t>
            </w:r>
          </w:p>
          <w:p w14:paraId="04F60064" w14:textId="77777777" w:rsidR="00D7768C" w:rsidRPr="00DF698C" w:rsidRDefault="00D7768C" w:rsidP="00BC117C">
            <w:pPr>
              <w:spacing w:line="288" w:lineRule="auto"/>
              <w:ind w:right="-2"/>
              <w:rPr>
                <w:rFonts w:ascii="Arial" w:hAnsi="Arial" w:cs="Arial"/>
                <w:sz w:val="18"/>
                <w:szCs w:val="18"/>
              </w:rPr>
            </w:pPr>
            <w:r w:rsidRPr="00DF698C">
              <w:rPr>
                <w:rFonts w:ascii="Arial" w:hAnsi="Arial" w:cs="Arial"/>
                <w:sz w:val="18"/>
                <w:szCs w:val="18"/>
              </w:rPr>
              <w:t xml:space="preserve">Tel.: +49 731 146 156-70 </w:t>
            </w:r>
          </w:p>
          <w:p w14:paraId="6C79A157" w14:textId="77777777" w:rsidR="00D7768C" w:rsidRPr="00DF698C" w:rsidRDefault="00D7768C" w:rsidP="00BC117C">
            <w:pPr>
              <w:spacing w:line="288" w:lineRule="auto"/>
              <w:ind w:right="-2"/>
              <w:rPr>
                <w:rFonts w:ascii="Arial" w:hAnsi="Arial" w:cs="Arial"/>
                <w:sz w:val="18"/>
                <w:szCs w:val="18"/>
              </w:rPr>
            </w:pPr>
            <w:proofErr w:type="spellStart"/>
            <w:r w:rsidRPr="00DF698C">
              <w:rPr>
                <w:rFonts w:ascii="Arial" w:hAnsi="Arial" w:cs="Arial"/>
                <w:sz w:val="18"/>
                <w:szCs w:val="18"/>
              </w:rPr>
              <w:t>wmf@press-n-relations.de</w:t>
            </w:r>
            <w:proofErr w:type="spellEnd"/>
            <w:r w:rsidRPr="00DF698C">
              <w:rPr>
                <w:rFonts w:ascii="Arial" w:hAnsi="Arial" w:cs="Arial"/>
                <w:sz w:val="18"/>
                <w:szCs w:val="18"/>
              </w:rPr>
              <w:t xml:space="preserve"> </w:t>
            </w:r>
          </w:p>
          <w:p w14:paraId="112F7C79" w14:textId="77777777" w:rsidR="00D7768C" w:rsidRPr="00DF698C" w:rsidRDefault="00D7768C" w:rsidP="00BC117C">
            <w:pPr>
              <w:spacing w:line="288" w:lineRule="auto"/>
              <w:ind w:right="-2"/>
              <w:rPr>
                <w:rFonts w:ascii="Arial" w:hAnsi="Arial" w:cs="Arial"/>
                <w:sz w:val="18"/>
                <w:szCs w:val="18"/>
              </w:rPr>
            </w:pPr>
            <w:r w:rsidRPr="00DF698C">
              <w:rPr>
                <w:rFonts w:ascii="Arial" w:hAnsi="Arial" w:cs="Arial"/>
                <w:sz w:val="18"/>
                <w:szCs w:val="18"/>
              </w:rPr>
              <w:t>https://</w:t>
            </w:r>
            <w:proofErr w:type="spellStart"/>
            <w:r w:rsidRPr="00DF698C">
              <w:rPr>
                <w:rFonts w:ascii="Arial" w:hAnsi="Arial" w:cs="Arial"/>
                <w:sz w:val="18"/>
                <w:szCs w:val="18"/>
              </w:rPr>
              <w:t>www.press</w:t>
            </w:r>
            <w:proofErr w:type="spellEnd"/>
            <w:r w:rsidRPr="00DF698C">
              <w:rPr>
                <w:rFonts w:ascii="Arial" w:hAnsi="Arial" w:cs="Arial"/>
                <w:sz w:val="18"/>
                <w:szCs w:val="18"/>
              </w:rPr>
              <w:t>-n-</w:t>
            </w:r>
            <w:proofErr w:type="spellStart"/>
            <w:r w:rsidRPr="00DF698C">
              <w:rPr>
                <w:rFonts w:ascii="Arial" w:hAnsi="Arial" w:cs="Arial"/>
                <w:sz w:val="18"/>
                <w:szCs w:val="18"/>
              </w:rPr>
              <w:t>relations.de</w:t>
            </w:r>
            <w:proofErr w:type="spellEnd"/>
          </w:p>
        </w:tc>
      </w:tr>
    </w:tbl>
    <w:p w14:paraId="182B035D" w14:textId="77777777" w:rsidR="00D7768C" w:rsidRPr="00DF698C" w:rsidRDefault="00D7768C" w:rsidP="00BC117C">
      <w:pPr>
        <w:spacing w:line="288" w:lineRule="auto"/>
        <w:ind w:right="-2"/>
        <w:rPr>
          <w:rFonts w:ascii="Arial" w:hAnsi="Arial" w:cs="Arial"/>
          <w:b/>
          <w:bCs/>
          <w:sz w:val="18"/>
          <w:szCs w:val="18"/>
        </w:rPr>
      </w:pPr>
    </w:p>
    <w:p w14:paraId="684FE93A" w14:textId="7BCEDAF0" w:rsidR="00620801" w:rsidRPr="00620801" w:rsidRDefault="00620801" w:rsidP="00BC117C">
      <w:pPr>
        <w:spacing w:line="288" w:lineRule="auto"/>
        <w:ind w:right="-2"/>
        <w:rPr>
          <w:rFonts w:ascii="Arial" w:hAnsi="Arial" w:cs="Arial"/>
          <w:b/>
          <w:bCs/>
          <w:sz w:val="18"/>
          <w:szCs w:val="18"/>
          <w:lang w:val="en-GB"/>
        </w:rPr>
      </w:pPr>
      <w:r w:rsidRPr="00620801">
        <w:rPr>
          <w:rFonts w:ascii="Arial" w:hAnsi="Arial" w:cs="Arial"/>
          <w:b/>
          <w:bCs/>
          <w:sz w:val="18"/>
          <w:szCs w:val="18"/>
          <w:lang w:val="en-GB"/>
        </w:rPr>
        <w:lastRenderedPageBreak/>
        <w:t>About Schaerer</w:t>
      </w:r>
    </w:p>
    <w:p w14:paraId="30AF2D7A" w14:textId="4993A27F" w:rsidR="00620801" w:rsidRPr="00620801" w:rsidRDefault="00620801" w:rsidP="00BC117C">
      <w:pPr>
        <w:spacing w:line="288" w:lineRule="auto"/>
        <w:ind w:right="-2"/>
        <w:rPr>
          <w:rFonts w:ascii="Arial" w:hAnsi="Arial" w:cs="Arial"/>
          <w:sz w:val="18"/>
          <w:szCs w:val="18"/>
          <w:lang w:val="en-GB"/>
        </w:rPr>
      </w:pPr>
      <w:r w:rsidRPr="00620801">
        <w:rPr>
          <w:rFonts w:ascii="Arial" w:hAnsi="Arial" w:cs="Arial"/>
          <w:sz w:val="18"/>
          <w:szCs w:val="18"/>
          <w:lang w:val="en-GB"/>
        </w:rPr>
        <w:t>As a well-established brand with a long history, Schaerer stands for Swiss values combined with in-depth knowledge on coffee. The brand emphasizes these attributes in its claim “</w:t>
      </w:r>
      <w:r w:rsidR="0002054C">
        <w:rPr>
          <w:rFonts w:ascii="Arial" w:hAnsi="Arial" w:cs="Arial"/>
          <w:sz w:val="18"/>
          <w:szCs w:val="18"/>
          <w:lang w:val="en-GB"/>
        </w:rPr>
        <w:t>S</w:t>
      </w:r>
      <w:r w:rsidRPr="00620801">
        <w:rPr>
          <w:rFonts w:ascii="Arial" w:hAnsi="Arial" w:cs="Arial"/>
          <w:sz w:val="18"/>
          <w:szCs w:val="18"/>
          <w:lang w:val="en-GB"/>
        </w:rPr>
        <w:t>wiss coffee competence”</w:t>
      </w:r>
      <w:r w:rsidR="007C0F48">
        <w:rPr>
          <w:rFonts w:ascii="Arial" w:hAnsi="Arial" w:cs="Arial"/>
          <w:sz w:val="18"/>
          <w:szCs w:val="18"/>
          <w:lang w:val="en-GB"/>
        </w:rPr>
        <w:t xml:space="preserve">. </w:t>
      </w:r>
      <w:r w:rsidRPr="00620801">
        <w:rPr>
          <w:rFonts w:ascii="Arial" w:hAnsi="Arial" w:cs="Arial"/>
          <w:sz w:val="18"/>
          <w:szCs w:val="18"/>
          <w:lang w:val="en-GB"/>
        </w:rPr>
        <w:t xml:space="preserve">Moreover, Schaerer is characterised by extreme flexibility adhering to the guiding principle of “We love it your way” </w:t>
      </w:r>
      <w:r w:rsidR="007C0F48">
        <w:rPr>
          <w:rFonts w:ascii="Arial" w:hAnsi="Arial" w:cs="Arial"/>
          <w:sz w:val="18"/>
          <w:szCs w:val="18"/>
          <w:lang w:val="en-GB"/>
        </w:rPr>
        <w:t>–</w:t>
      </w:r>
      <w:r w:rsidRPr="00620801">
        <w:rPr>
          <w:rFonts w:ascii="Arial" w:hAnsi="Arial" w:cs="Arial"/>
          <w:sz w:val="18"/>
          <w:szCs w:val="18"/>
          <w:lang w:val="en-GB"/>
        </w:rPr>
        <w:t xml:space="preserve"> whether it concerns customer requests, customer-specific products bulk orders or the product range which offers the customer a wide collection of customised configuration options. Customer-oriented and equipped with comprehensive knowledge on coffee, Schaerer supports any customer of any size all over the world in offering </w:t>
      </w:r>
      <w:proofErr w:type="gramStart"/>
      <w:r w:rsidRPr="00620801">
        <w:rPr>
          <w:rFonts w:ascii="Arial" w:hAnsi="Arial" w:cs="Arial"/>
          <w:sz w:val="18"/>
          <w:szCs w:val="18"/>
          <w:lang w:val="en-GB"/>
        </w:rPr>
        <w:t>guests</w:t>
      </w:r>
      <w:proofErr w:type="gramEnd"/>
      <w:r w:rsidRPr="00620801">
        <w:rPr>
          <w:rFonts w:ascii="Arial" w:hAnsi="Arial" w:cs="Arial"/>
          <w:sz w:val="18"/>
          <w:szCs w:val="18"/>
          <w:lang w:val="en-GB"/>
        </w:rPr>
        <w:t xml:space="preserve"> delicious coffee of the highest quality. Schaerer has been part of the French consortium Groupe SEB since 2016.  </w:t>
      </w:r>
    </w:p>
    <w:p w14:paraId="30F5F653" w14:textId="77777777" w:rsidR="00620801" w:rsidRDefault="00620801" w:rsidP="00BC117C">
      <w:pPr>
        <w:spacing w:line="288" w:lineRule="auto"/>
        <w:ind w:right="-2"/>
        <w:rPr>
          <w:rFonts w:ascii="Arial" w:hAnsi="Arial" w:cs="Arial"/>
          <w:b/>
          <w:bCs/>
          <w:sz w:val="18"/>
          <w:szCs w:val="18"/>
          <w:lang w:val="en-GB"/>
        </w:rPr>
      </w:pPr>
    </w:p>
    <w:p w14:paraId="452CC38D" w14:textId="4B705EE9" w:rsidR="00D7768C" w:rsidRPr="0016215B" w:rsidRDefault="00D7768C" w:rsidP="00BC117C">
      <w:pPr>
        <w:spacing w:line="288" w:lineRule="auto"/>
        <w:ind w:right="-2"/>
        <w:rPr>
          <w:rFonts w:ascii="Arial" w:hAnsi="Arial" w:cs="Arial"/>
          <w:b/>
          <w:bCs/>
          <w:sz w:val="18"/>
          <w:szCs w:val="18"/>
          <w:lang w:val="en-GB"/>
        </w:rPr>
      </w:pPr>
      <w:r w:rsidRPr="0016215B">
        <w:rPr>
          <w:rFonts w:ascii="Arial" w:hAnsi="Arial" w:cs="Arial"/>
          <w:b/>
          <w:bCs/>
          <w:sz w:val="18"/>
          <w:szCs w:val="18"/>
          <w:lang w:val="en-GB"/>
        </w:rPr>
        <w:t xml:space="preserve">About SEB Professional </w:t>
      </w:r>
    </w:p>
    <w:p w14:paraId="6156DDF9" w14:textId="77777777" w:rsidR="00D7768C" w:rsidRPr="0016215B" w:rsidRDefault="00D7768C" w:rsidP="00BC117C">
      <w:pPr>
        <w:spacing w:line="288" w:lineRule="auto"/>
        <w:ind w:right="-2"/>
        <w:rPr>
          <w:rFonts w:ascii="Arial" w:hAnsi="Arial" w:cs="Arial"/>
          <w:sz w:val="18"/>
          <w:szCs w:val="18"/>
          <w:lang w:val="en-GB"/>
        </w:rPr>
      </w:pPr>
      <w:r w:rsidRPr="00596AF7">
        <w:rPr>
          <w:rFonts w:ascii="Arial" w:hAnsi="Arial" w:cs="Arial"/>
          <w:sz w:val="18"/>
          <w:szCs w:val="18"/>
          <w:lang w:val="en-GB"/>
        </w:rPr>
        <w:t>As part of Groupe SEB, SEB Professional is a global leader in beverage solutions, shaping the future of the industry through world-class partnerships.</w:t>
      </w:r>
      <w:r>
        <w:rPr>
          <w:rFonts w:ascii="Arial" w:hAnsi="Arial" w:cs="Arial"/>
          <w:sz w:val="18"/>
          <w:szCs w:val="18"/>
          <w:lang w:val="en-GB"/>
        </w:rPr>
        <w:t xml:space="preserve"> </w:t>
      </w:r>
      <w:r w:rsidRPr="0016215B">
        <w:rPr>
          <w:rFonts w:ascii="Arial" w:hAnsi="Arial" w:cs="Arial"/>
          <w:sz w:val="18"/>
          <w:szCs w:val="18"/>
          <w:lang w:val="en-GB"/>
        </w:rPr>
        <w:t>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5C8E8CEC" w14:textId="77777777" w:rsidR="00D7768C" w:rsidRPr="0016215B" w:rsidRDefault="00D7768C" w:rsidP="00BC117C">
      <w:pPr>
        <w:spacing w:line="288" w:lineRule="auto"/>
        <w:ind w:right="-2"/>
        <w:rPr>
          <w:rFonts w:ascii="Arial" w:hAnsi="Arial" w:cs="Arial"/>
          <w:b/>
          <w:bCs/>
          <w:sz w:val="18"/>
          <w:szCs w:val="18"/>
          <w:lang w:val="en-GB"/>
        </w:rPr>
      </w:pPr>
    </w:p>
    <w:p w14:paraId="63C1100D" w14:textId="77777777" w:rsidR="00D7768C" w:rsidRPr="0016215B" w:rsidRDefault="00D7768C" w:rsidP="00BC117C">
      <w:pPr>
        <w:spacing w:line="288" w:lineRule="auto"/>
        <w:ind w:right="-2"/>
        <w:rPr>
          <w:rFonts w:ascii="Arial" w:hAnsi="Arial" w:cs="Arial"/>
          <w:b/>
          <w:bCs/>
          <w:sz w:val="18"/>
          <w:szCs w:val="18"/>
          <w:lang w:val="en-GB"/>
        </w:rPr>
      </w:pPr>
      <w:r w:rsidRPr="0016215B">
        <w:rPr>
          <w:rFonts w:ascii="Arial" w:hAnsi="Arial" w:cs="Arial"/>
          <w:b/>
          <w:bCs/>
          <w:sz w:val="18"/>
          <w:szCs w:val="18"/>
          <w:lang w:val="en-GB"/>
        </w:rPr>
        <w:t>About Groupe SEB</w:t>
      </w:r>
    </w:p>
    <w:p w14:paraId="0091A628" w14:textId="77777777" w:rsidR="00D7768C" w:rsidRPr="0016215B" w:rsidRDefault="00D7768C" w:rsidP="00BC117C">
      <w:pPr>
        <w:spacing w:line="288" w:lineRule="auto"/>
        <w:ind w:right="-2"/>
        <w:rPr>
          <w:rFonts w:ascii="Arial" w:hAnsi="Arial" w:cs="Arial"/>
          <w:sz w:val="18"/>
          <w:szCs w:val="18"/>
          <w:lang w:val="en-GB"/>
        </w:rPr>
      </w:pPr>
      <w:r w:rsidRPr="0016215B">
        <w:rPr>
          <w:rFonts w:ascii="Arial" w:hAnsi="Arial" w:cs="Arial"/>
          <w:sz w:val="18"/>
          <w:szCs w:val="18"/>
          <w:lang w:val="en-GB"/>
        </w:rPr>
        <w:t xml:space="preserve">World reference in small domestic equipment and professional equipment, Groupe SEB operates with a unique portfolio of 45 top brands including Tefal, Seb, </w:t>
      </w:r>
      <w:proofErr w:type="spellStart"/>
      <w:r w:rsidRPr="0016215B">
        <w:rPr>
          <w:rFonts w:ascii="Arial" w:hAnsi="Arial" w:cs="Arial"/>
          <w:sz w:val="18"/>
          <w:szCs w:val="18"/>
          <w:lang w:val="en-GB"/>
        </w:rPr>
        <w:t>Rowenta</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Moulinex</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Krups</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Lagostina</w:t>
      </w:r>
      <w:proofErr w:type="spellEnd"/>
      <w:r w:rsidRPr="0016215B">
        <w:rPr>
          <w:rFonts w:ascii="Arial" w:hAnsi="Arial" w:cs="Arial"/>
          <w:sz w:val="18"/>
          <w:szCs w:val="18"/>
          <w:lang w:val="en-GB"/>
        </w:rPr>
        <w:t xml:space="preserve">, All-Clad, WMF, </w:t>
      </w:r>
      <w:proofErr w:type="spellStart"/>
      <w:r w:rsidRPr="0016215B">
        <w:rPr>
          <w:rFonts w:ascii="Arial" w:hAnsi="Arial" w:cs="Arial"/>
          <w:sz w:val="18"/>
          <w:szCs w:val="18"/>
          <w:lang w:val="en-GB"/>
        </w:rPr>
        <w:t>Emsa</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Supor</w:t>
      </w:r>
      <w:proofErr w:type="spellEnd"/>
      <w:r w:rsidRPr="0016215B">
        <w:rPr>
          <w:rFonts w:ascii="Arial" w:hAnsi="Arial" w:cs="Arial"/>
          <w:sz w:val="18"/>
          <w:szCs w:val="18"/>
          <w:lang w:val="en-GB"/>
        </w:rPr>
        <w:t>, marketed through multi-format retailing. Selling an average of 350 million products per year, it deploys a long-term strategy focused on innovation, international development, competitiveness, and client service. Present in over 150 countries, Groupe SEB generated more than €8 billion sales in 2025 and has more than 30,000 employees worldwide.</w:t>
      </w:r>
    </w:p>
    <w:p w14:paraId="5046C4F5" w14:textId="77777777" w:rsidR="00E16B69" w:rsidRDefault="00E16B69" w:rsidP="00BC117C">
      <w:pPr>
        <w:spacing w:line="288" w:lineRule="auto"/>
        <w:ind w:right="-2"/>
        <w:rPr>
          <w:rFonts w:ascii="Arial" w:hAnsi="Arial" w:cs="Arial"/>
          <w:sz w:val="18"/>
          <w:szCs w:val="18"/>
          <w:lang w:val="en-GB"/>
        </w:rPr>
      </w:pPr>
    </w:p>
    <w:p w14:paraId="7DC3674F" w14:textId="77777777" w:rsidR="009A2897" w:rsidRPr="00682117" w:rsidRDefault="009A2897" w:rsidP="00BC117C">
      <w:pPr>
        <w:spacing w:line="288" w:lineRule="auto"/>
        <w:ind w:right="-2"/>
        <w:rPr>
          <w:rFonts w:ascii="Arial" w:hAnsi="Arial" w:cs="Arial"/>
          <w:sz w:val="18"/>
          <w:szCs w:val="18"/>
          <w:lang w:val="en-GB"/>
        </w:rPr>
      </w:pPr>
    </w:p>
    <w:sectPr w:rsidR="009A2897" w:rsidRPr="00682117" w:rsidSect="00F547B1">
      <w:headerReference w:type="default" r:id="rId14"/>
      <w:footerReference w:type="even" r:id="rId15"/>
      <w:footerReference w:type="default" r:id="rId16"/>
      <w:headerReference w:type="first" r:id="rId17"/>
      <w:footerReference w:type="first" r:id="rId18"/>
      <w:pgSz w:w="11906" w:h="16838" w:code="9"/>
      <w:pgMar w:top="2483" w:right="2691"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395A6B" w14:textId="77777777" w:rsidR="0037279D" w:rsidRDefault="0037279D">
      <w:r>
        <w:separator/>
      </w:r>
    </w:p>
  </w:endnote>
  <w:endnote w:type="continuationSeparator" w:id="0">
    <w:p w14:paraId="5D474050" w14:textId="77777777" w:rsidR="0037279D" w:rsidRDefault="0037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3536B" w14:textId="715E4BAC"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proofErr w:type="spellStart"/>
    <w:r w:rsidR="0002054C">
      <w:rPr>
        <w:rFonts w:ascii="Arial" w:hAnsi="Arial"/>
        <w:color w:val="000000"/>
        <w:sz w:val="15"/>
        <w:szCs w:val="15"/>
      </w:rPr>
      <w:t>page</w:t>
    </w:r>
    <w:proofErr w:type="spellEnd"/>
    <w:r w:rsidRPr="00A15A6D">
      <w:rPr>
        <w:rFonts w:ascii="Arial" w:hAnsi="Arial"/>
        <w:color w:val="000000"/>
        <w:sz w:val="15"/>
        <w:szCs w:val="15"/>
      </w:rPr>
      <w:t xml:space="preserv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3582800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006F00" w14:textId="77777777" w:rsidR="0037279D" w:rsidRDefault="0037279D">
      <w:r>
        <w:separator/>
      </w:r>
    </w:p>
  </w:footnote>
  <w:footnote w:type="continuationSeparator" w:id="0">
    <w:p w14:paraId="37E99A1F" w14:textId="77777777" w:rsidR="0037279D" w:rsidRDefault="0037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26497" w14:textId="7BC05C27" w:rsidR="0060311F" w:rsidRDefault="008E06E8">
    <w:pPr>
      <w:pStyle w:val="Kopfzeile"/>
    </w:pPr>
    <w:ins w:id="1" w:author="Monika Nyendick" w:date="2026-08-12T12:12:00Z" w16du:dateUtc="2026-08-12T10:12:00Z">
      <w:r>
        <w:rPr>
          <w:noProof/>
        </w:rPr>
        <w:drawing>
          <wp:anchor distT="0" distB="0" distL="114300" distR="114300" simplePos="0" relativeHeight="251661312" behindDoc="0" locked="0" layoutInCell="1" allowOverlap="1" wp14:anchorId="1D9C4C77" wp14:editId="78C83DE1">
            <wp:simplePos x="0" y="0"/>
            <wp:positionH relativeFrom="page">
              <wp:posOffset>-1696</wp:posOffset>
            </wp:positionH>
            <wp:positionV relativeFrom="paragraph">
              <wp:posOffset>0</wp:posOffset>
            </wp:positionV>
            <wp:extent cx="7556500" cy="762000"/>
            <wp:effectExtent l="0" t="0" r="635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onika Nyendick">
    <w15:presenceInfo w15:providerId="AD" w15:userId="S::mny@pressnrelations.onmicrosoft.com::13f9c2d2-ef5e-4a1a-a379-debf2dbe1fd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0B56"/>
    <w:rsid w:val="00002731"/>
    <w:rsid w:val="00003FF4"/>
    <w:rsid w:val="00004D36"/>
    <w:rsid w:val="00006AB2"/>
    <w:rsid w:val="00012737"/>
    <w:rsid w:val="00015A26"/>
    <w:rsid w:val="000163DD"/>
    <w:rsid w:val="00016C29"/>
    <w:rsid w:val="000176A6"/>
    <w:rsid w:val="0002054C"/>
    <w:rsid w:val="00020B20"/>
    <w:rsid w:val="00023B0F"/>
    <w:rsid w:val="00026423"/>
    <w:rsid w:val="00026778"/>
    <w:rsid w:val="00026CEB"/>
    <w:rsid w:val="00032D60"/>
    <w:rsid w:val="00033A54"/>
    <w:rsid w:val="00033C85"/>
    <w:rsid w:val="00040131"/>
    <w:rsid w:val="0004125F"/>
    <w:rsid w:val="00041492"/>
    <w:rsid w:val="00043667"/>
    <w:rsid w:val="000455D7"/>
    <w:rsid w:val="00045DF3"/>
    <w:rsid w:val="00045FE7"/>
    <w:rsid w:val="000477A7"/>
    <w:rsid w:val="00050264"/>
    <w:rsid w:val="00050FBB"/>
    <w:rsid w:val="0005534C"/>
    <w:rsid w:val="00056751"/>
    <w:rsid w:val="00064392"/>
    <w:rsid w:val="00066C54"/>
    <w:rsid w:val="00066ED2"/>
    <w:rsid w:val="00070AD1"/>
    <w:rsid w:val="00071BDC"/>
    <w:rsid w:val="00073301"/>
    <w:rsid w:val="00073B48"/>
    <w:rsid w:val="00074798"/>
    <w:rsid w:val="00074C4C"/>
    <w:rsid w:val="0007708B"/>
    <w:rsid w:val="00077527"/>
    <w:rsid w:val="000801A4"/>
    <w:rsid w:val="00080649"/>
    <w:rsid w:val="00081C6F"/>
    <w:rsid w:val="00082B0D"/>
    <w:rsid w:val="00082CE7"/>
    <w:rsid w:val="0008752F"/>
    <w:rsid w:val="00087720"/>
    <w:rsid w:val="00090596"/>
    <w:rsid w:val="00090837"/>
    <w:rsid w:val="000924B6"/>
    <w:rsid w:val="00096F55"/>
    <w:rsid w:val="000A13A6"/>
    <w:rsid w:val="000A1475"/>
    <w:rsid w:val="000A2A97"/>
    <w:rsid w:val="000A2F6D"/>
    <w:rsid w:val="000A58AE"/>
    <w:rsid w:val="000A61E4"/>
    <w:rsid w:val="000B03C3"/>
    <w:rsid w:val="000B0401"/>
    <w:rsid w:val="000B1A9C"/>
    <w:rsid w:val="000B3CA1"/>
    <w:rsid w:val="000B5107"/>
    <w:rsid w:val="000B52A2"/>
    <w:rsid w:val="000B61C4"/>
    <w:rsid w:val="000B701C"/>
    <w:rsid w:val="000C2156"/>
    <w:rsid w:val="000C2797"/>
    <w:rsid w:val="000C2817"/>
    <w:rsid w:val="000C284C"/>
    <w:rsid w:val="000C2A44"/>
    <w:rsid w:val="000C31D0"/>
    <w:rsid w:val="000C549A"/>
    <w:rsid w:val="000C6683"/>
    <w:rsid w:val="000C7818"/>
    <w:rsid w:val="000D3120"/>
    <w:rsid w:val="000D3398"/>
    <w:rsid w:val="000D40FD"/>
    <w:rsid w:val="000D42BC"/>
    <w:rsid w:val="000D635A"/>
    <w:rsid w:val="000E34D2"/>
    <w:rsid w:val="000E3793"/>
    <w:rsid w:val="000E4843"/>
    <w:rsid w:val="000F4AF3"/>
    <w:rsid w:val="000F4C00"/>
    <w:rsid w:val="000F532D"/>
    <w:rsid w:val="000F6286"/>
    <w:rsid w:val="000F7D53"/>
    <w:rsid w:val="001010A6"/>
    <w:rsid w:val="00103BA5"/>
    <w:rsid w:val="0010685C"/>
    <w:rsid w:val="00107299"/>
    <w:rsid w:val="00114B6D"/>
    <w:rsid w:val="0011643A"/>
    <w:rsid w:val="001206DB"/>
    <w:rsid w:val="00120B2C"/>
    <w:rsid w:val="00120C92"/>
    <w:rsid w:val="001216D5"/>
    <w:rsid w:val="00122BF7"/>
    <w:rsid w:val="00124846"/>
    <w:rsid w:val="00131E90"/>
    <w:rsid w:val="001369F8"/>
    <w:rsid w:val="00142627"/>
    <w:rsid w:val="00142A67"/>
    <w:rsid w:val="00143A27"/>
    <w:rsid w:val="00145144"/>
    <w:rsid w:val="001458BE"/>
    <w:rsid w:val="00146185"/>
    <w:rsid w:val="001475B3"/>
    <w:rsid w:val="001475F0"/>
    <w:rsid w:val="00154797"/>
    <w:rsid w:val="001556AD"/>
    <w:rsid w:val="00157C4F"/>
    <w:rsid w:val="00157E44"/>
    <w:rsid w:val="001604FF"/>
    <w:rsid w:val="00160EFE"/>
    <w:rsid w:val="0016273B"/>
    <w:rsid w:val="00163126"/>
    <w:rsid w:val="001639DE"/>
    <w:rsid w:val="00165C81"/>
    <w:rsid w:val="00166007"/>
    <w:rsid w:val="00166010"/>
    <w:rsid w:val="0016645B"/>
    <w:rsid w:val="001669E8"/>
    <w:rsid w:val="00170556"/>
    <w:rsid w:val="001719D9"/>
    <w:rsid w:val="00173205"/>
    <w:rsid w:val="00173AD1"/>
    <w:rsid w:val="001773E0"/>
    <w:rsid w:val="001779A2"/>
    <w:rsid w:val="0018374C"/>
    <w:rsid w:val="00183CA0"/>
    <w:rsid w:val="00183EBC"/>
    <w:rsid w:val="00185D4D"/>
    <w:rsid w:val="0018692D"/>
    <w:rsid w:val="00187270"/>
    <w:rsid w:val="001877D2"/>
    <w:rsid w:val="00191E19"/>
    <w:rsid w:val="00192E41"/>
    <w:rsid w:val="00193E14"/>
    <w:rsid w:val="00194A72"/>
    <w:rsid w:val="00195BD4"/>
    <w:rsid w:val="001961D9"/>
    <w:rsid w:val="001A3746"/>
    <w:rsid w:val="001A3B72"/>
    <w:rsid w:val="001A4869"/>
    <w:rsid w:val="001A60FA"/>
    <w:rsid w:val="001A74AF"/>
    <w:rsid w:val="001B15D9"/>
    <w:rsid w:val="001C0968"/>
    <w:rsid w:val="001C6183"/>
    <w:rsid w:val="001C62E7"/>
    <w:rsid w:val="001C7E2E"/>
    <w:rsid w:val="001D3366"/>
    <w:rsid w:val="001D3E6A"/>
    <w:rsid w:val="001D52FF"/>
    <w:rsid w:val="001E213E"/>
    <w:rsid w:val="001E4BAD"/>
    <w:rsid w:val="001E5A1D"/>
    <w:rsid w:val="001E6A76"/>
    <w:rsid w:val="001F104C"/>
    <w:rsid w:val="001F1DE5"/>
    <w:rsid w:val="001F367D"/>
    <w:rsid w:val="001F40C1"/>
    <w:rsid w:val="001F42E6"/>
    <w:rsid w:val="001F7A00"/>
    <w:rsid w:val="00205B7C"/>
    <w:rsid w:val="00212887"/>
    <w:rsid w:val="00215DD8"/>
    <w:rsid w:val="0021657B"/>
    <w:rsid w:val="0021731D"/>
    <w:rsid w:val="002177F0"/>
    <w:rsid w:val="002207F2"/>
    <w:rsid w:val="00220CA4"/>
    <w:rsid w:val="0022390C"/>
    <w:rsid w:val="00224420"/>
    <w:rsid w:val="0022511D"/>
    <w:rsid w:val="00227B24"/>
    <w:rsid w:val="00227E7D"/>
    <w:rsid w:val="0023006B"/>
    <w:rsid w:val="00231493"/>
    <w:rsid w:val="002318DF"/>
    <w:rsid w:val="00232A95"/>
    <w:rsid w:val="00234CE9"/>
    <w:rsid w:val="002350AC"/>
    <w:rsid w:val="002372D7"/>
    <w:rsid w:val="002373A7"/>
    <w:rsid w:val="002423CC"/>
    <w:rsid w:val="00243DC8"/>
    <w:rsid w:val="002447E2"/>
    <w:rsid w:val="00250F41"/>
    <w:rsid w:val="0025499F"/>
    <w:rsid w:val="002557AA"/>
    <w:rsid w:val="00255C3F"/>
    <w:rsid w:val="00256246"/>
    <w:rsid w:val="00256DFE"/>
    <w:rsid w:val="0025797D"/>
    <w:rsid w:val="002605A6"/>
    <w:rsid w:val="00261471"/>
    <w:rsid w:val="00263E82"/>
    <w:rsid w:val="002650A1"/>
    <w:rsid w:val="00271999"/>
    <w:rsid w:val="00274200"/>
    <w:rsid w:val="00274D6D"/>
    <w:rsid w:val="00275EF3"/>
    <w:rsid w:val="0027647A"/>
    <w:rsid w:val="00277BBD"/>
    <w:rsid w:val="00280673"/>
    <w:rsid w:val="00280F7E"/>
    <w:rsid w:val="0028147C"/>
    <w:rsid w:val="00283513"/>
    <w:rsid w:val="002839DF"/>
    <w:rsid w:val="00284F6B"/>
    <w:rsid w:val="0029005C"/>
    <w:rsid w:val="00291C34"/>
    <w:rsid w:val="0029289E"/>
    <w:rsid w:val="00292F50"/>
    <w:rsid w:val="00296247"/>
    <w:rsid w:val="00297F7C"/>
    <w:rsid w:val="002A2F1D"/>
    <w:rsid w:val="002A3486"/>
    <w:rsid w:val="002A49B7"/>
    <w:rsid w:val="002A5337"/>
    <w:rsid w:val="002B2EDA"/>
    <w:rsid w:val="002B670D"/>
    <w:rsid w:val="002B6B4D"/>
    <w:rsid w:val="002B7F13"/>
    <w:rsid w:val="002C05BD"/>
    <w:rsid w:val="002C08D6"/>
    <w:rsid w:val="002C0953"/>
    <w:rsid w:val="002C2EA0"/>
    <w:rsid w:val="002C5525"/>
    <w:rsid w:val="002C74AA"/>
    <w:rsid w:val="002D0B0F"/>
    <w:rsid w:val="002D2690"/>
    <w:rsid w:val="002D286D"/>
    <w:rsid w:val="002D2D90"/>
    <w:rsid w:val="002D3775"/>
    <w:rsid w:val="002D46A8"/>
    <w:rsid w:val="002E0306"/>
    <w:rsid w:val="002E272D"/>
    <w:rsid w:val="002E3BD5"/>
    <w:rsid w:val="002E3CC1"/>
    <w:rsid w:val="002E41CC"/>
    <w:rsid w:val="002E7F04"/>
    <w:rsid w:val="002F23E1"/>
    <w:rsid w:val="002F4387"/>
    <w:rsid w:val="00300EAA"/>
    <w:rsid w:val="00302205"/>
    <w:rsid w:val="003029E0"/>
    <w:rsid w:val="00303CD2"/>
    <w:rsid w:val="00303D78"/>
    <w:rsid w:val="00307584"/>
    <w:rsid w:val="0030778D"/>
    <w:rsid w:val="0031158A"/>
    <w:rsid w:val="003123EC"/>
    <w:rsid w:val="00312A3A"/>
    <w:rsid w:val="00312C23"/>
    <w:rsid w:val="003139D2"/>
    <w:rsid w:val="00314BBF"/>
    <w:rsid w:val="00315273"/>
    <w:rsid w:val="00315938"/>
    <w:rsid w:val="00315B9B"/>
    <w:rsid w:val="003201A7"/>
    <w:rsid w:val="003202AA"/>
    <w:rsid w:val="00322002"/>
    <w:rsid w:val="00324BD3"/>
    <w:rsid w:val="00325931"/>
    <w:rsid w:val="003272F5"/>
    <w:rsid w:val="0033137D"/>
    <w:rsid w:val="00331D46"/>
    <w:rsid w:val="0033263E"/>
    <w:rsid w:val="00333BCA"/>
    <w:rsid w:val="00333E0F"/>
    <w:rsid w:val="00334A07"/>
    <w:rsid w:val="00335D35"/>
    <w:rsid w:val="00336C50"/>
    <w:rsid w:val="00337840"/>
    <w:rsid w:val="00337B45"/>
    <w:rsid w:val="0034458F"/>
    <w:rsid w:val="003447C9"/>
    <w:rsid w:val="00346509"/>
    <w:rsid w:val="00346C77"/>
    <w:rsid w:val="003500DD"/>
    <w:rsid w:val="00350F76"/>
    <w:rsid w:val="00351815"/>
    <w:rsid w:val="003534B1"/>
    <w:rsid w:val="003544CA"/>
    <w:rsid w:val="003553BA"/>
    <w:rsid w:val="00357641"/>
    <w:rsid w:val="003578D3"/>
    <w:rsid w:val="003603D2"/>
    <w:rsid w:val="00365DB3"/>
    <w:rsid w:val="00365FF3"/>
    <w:rsid w:val="00366F02"/>
    <w:rsid w:val="00367392"/>
    <w:rsid w:val="00367914"/>
    <w:rsid w:val="003723C6"/>
    <w:rsid w:val="0037279D"/>
    <w:rsid w:val="00374C4D"/>
    <w:rsid w:val="0037691B"/>
    <w:rsid w:val="00380173"/>
    <w:rsid w:val="00383DFE"/>
    <w:rsid w:val="00385D7B"/>
    <w:rsid w:val="00387A0F"/>
    <w:rsid w:val="003952A1"/>
    <w:rsid w:val="00396795"/>
    <w:rsid w:val="00397A46"/>
    <w:rsid w:val="003A077F"/>
    <w:rsid w:val="003A1ADB"/>
    <w:rsid w:val="003A23AD"/>
    <w:rsid w:val="003A2D56"/>
    <w:rsid w:val="003A4D6A"/>
    <w:rsid w:val="003B05AC"/>
    <w:rsid w:val="003B148A"/>
    <w:rsid w:val="003B2BE5"/>
    <w:rsid w:val="003B355C"/>
    <w:rsid w:val="003B375A"/>
    <w:rsid w:val="003B6028"/>
    <w:rsid w:val="003C4EDB"/>
    <w:rsid w:val="003C55BC"/>
    <w:rsid w:val="003C5A0A"/>
    <w:rsid w:val="003C5AE3"/>
    <w:rsid w:val="003C6446"/>
    <w:rsid w:val="003C73D0"/>
    <w:rsid w:val="003D032E"/>
    <w:rsid w:val="003D090B"/>
    <w:rsid w:val="003D30F8"/>
    <w:rsid w:val="003D4DD6"/>
    <w:rsid w:val="003E0BA1"/>
    <w:rsid w:val="003E14EB"/>
    <w:rsid w:val="003E1CC1"/>
    <w:rsid w:val="003E1F8E"/>
    <w:rsid w:val="003E2A87"/>
    <w:rsid w:val="003E493B"/>
    <w:rsid w:val="003E5011"/>
    <w:rsid w:val="003E7146"/>
    <w:rsid w:val="003F1A5B"/>
    <w:rsid w:val="003F3012"/>
    <w:rsid w:val="003F5F35"/>
    <w:rsid w:val="00400A0F"/>
    <w:rsid w:val="00400CC7"/>
    <w:rsid w:val="00402EC1"/>
    <w:rsid w:val="0040426A"/>
    <w:rsid w:val="004042FC"/>
    <w:rsid w:val="0040458B"/>
    <w:rsid w:val="00405196"/>
    <w:rsid w:val="0041020A"/>
    <w:rsid w:val="00410B5C"/>
    <w:rsid w:val="00411000"/>
    <w:rsid w:val="00413ECE"/>
    <w:rsid w:val="00413F6B"/>
    <w:rsid w:val="00414DCD"/>
    <w:rsid w:val="00420EE9"/>
    <w:rsid w:val="004256A2"/>
    <w:rsid w:val="0042578C"/>
    <w:rsid w:val="00426D1E"/>
    <w:rsid w:val="0043073D"/>
    <w:rsid w:val="00432D01"/>
    <w:rsid w:val="00436DB9"/>
    <w:rsid w:val="004376DC"/>
    <w:rsid w:val="00440CC0"/>
    <w:rsid w:val="0044147B"/>
    <w:rsid w:val="0044184E"/>
    <w:rsid w:val="00441BA2"/>
    <w:rsid w:val="00441EB3"/>
    <w:rsid w:val="00442A27"/>
    <w:rsid w:val="004438FD"/>
    <w:rsid w:val="004508C1"/>
    <w:rsid w:val="00455A1A"/>
    <w:rsid w:val="0045606E"/>
    <w:rsid w:val="00456930"/>
    <w:rsid w:val="00456FFC"/>
    <w:rsid w:val="004574A4"/>
    <w:rsid w:val="004576FC"/>
    <w:rsid w:val="0046013D"/>
    <w:rsid w:val="00465903"/>
    <w:rsid w:val="00473F7A"/>
    <w:rsid w:val="004744F7"/>
    <w:rsid w:val="00481BE2"/>
    <w:rsid w:val="00483C15"/>
    <w:rsid w:val="00484DCE"/>
    <w:rsid w:val="00485CC2"/>
    <w:rsid w:val="00487F73"/>
    <w:rsid w:val="004921D1"/>
    <w:rsid w:val="0049257C"/>
    <w:rsid w:val="004925FF"/>
    <w:rsid w:val="00495624"/>
    <w:rsid w:val="00497207"/>
    <w:rsid w:val="004973A2"/>
    <w:rsid w:val="00497939"/>
    <w:rsid w:val="00497EA9"/>
    <w:rsid w:val="004A1BBC"/>
    <w:rsid w:val="004A2E61"/>
    <w:rsid w:val="004A3228"/>
    <w:rsid w:val="004A683D"/>
    <w:rsid w:val="004A6BCA"/>
    <w:rsid w:val="004B0A1B"/>
    <w:rsid w:val="004B56C4"/>
    <w:rsid w:val="004B5E04"/>
    <w:rsid w:val="004B6E61"/>
    <w:rsid w:val="004C0822"/>
    <w:rsid w:val="004C4C60"/>
    <w:rsid w:val="004D0BF2"/>
    <w:rsid w:val="004D472F"/>
    <w:rsid w:val="004D553F"/>
    <w:rsid w:val="004D6D06"/>
    <w:rsid w:val="004F1891"/>
    <w:rsid w:val="004F3389"/>
    <w:rsid w:val="004F53B9"/>
    <w:rsid w:val="004F5A6F"/>
    <w:rsid w:val="00500E04"/>
    <w:rsid w:val="005012DC"/>
    <w:rsid w:val="005029EF"/>
    <w:rsid w:val="00505809"/>
    <w:rsid w:val="00505F8B"/>
    <w:rsid w:val="00505FD5"/>
    <w:rsid w:val="005069C6"/>
    <w:rsid w:val="00506BEE"/>
    <w:rsid w:val="005074E3"/>
    <w:rsid w:val="00507E40"/>
    <w:rsid w:val="00510BE3"/>
    <w:rsid w:val="005122A7"/>
    <w:rsid w:val="005126DB"/>
    <w:rsid w:val="00514CE8"/>
    <w:rsid w:val="00515DFE"/>
    <w:rsid w:val="005173F3"/>
    <w:rsid w:val="005179C0"/>
    <w:rsid w:val="005202DE"/>
    <w:rsid w:val="00522A8C"/>
    <w:rsid w:val="00531C45"/>
    <w:rsid w:val="00532B86"/>
    <w:rsid w:val="00532BDE"/>
    <w:rsid w:val="005342BC"/>
    <w:rsid w:val="00535911"/>
    <w:rsid w:val="00535CD7"/>
    <w:rsid w:val="00540523"/>
    <w:rsid w:val="00543B4F"/>
    <w:rsid w:val="00544446"/>
    <w:rsid w:val="00547FD6"/>
    <w:rsid w:val="0055247E"/>
    <w:rsid w:val="00553B78"/>
    <w:rsid w:val="00553B94"/>
    <w:rsid w:val="005562B6"/>
    <w:rsid w:val="00556B41"/>
    <w:rsid w:val="00557850"/>
    <w:rsid w:val="005604C6"/>
    <w:rsid w:val="00562127"/>
    <w:rsid w:val="005640CB"/>
    <w:rsid w:val="005647FA"/>
    <w:rsid w:val="00565CE7"/>
    <w:rsid w:val="00566737"/>
    <w:rsid w:val="0056747A"/>
    <w:rsid w:val="00567F89"/>
    <w:rsid w:val="0057022A"/>
    <w:rsid w:val="00571AB0"/>
    <w:rsid w:val="0057528D"/>
    <w:rsid w:val="00575665"/>
    <w:rsid w:val="00576156"/>
    <w:rsid w:val="0057781E"/>
    <w:rsid w:val="00580086"/>
    <w:rsid w:val="0058258C"/>
    <w:rsid w:val="00582AE7"/>
    <w:rsid w:val="00583498"/>
    <w:rsid w:val="0058531E"/>
    <w:rsid w:val="00587FAE"/>
    <w:rsid w:val="0059105C"/>
    <w:rsid w:val="00591077"/>
    <w:rsid w:val="00592247"/>
    <w:rsid w:val="0059318B"/>
    <w:rsid w:val="0059659B"/>
    <w:rsid w:val="00596716"/>
    <w:rsid w:val="00596BAB"/>
    <w:rsid w:val="00597D63"/>
    <w:rsid w:val="005A13E1"/>
    <w:rsid w:val="005A308F"/>
    <w:rsid w:val="005A4C4E"/>
    <w:rsid w:val="005A4EB9"/>
    <w:rsid w:val="005A7642"/>
    <w:rsid w:val="005B14AF"/>
    <w:rsid w:val="005B1D21"/>
    <w:rsid w:val="005B2CAC"/>
    <w:rsid w:val="005B378F"/>
    <w:rsid w:val="005B41D8"/>
    <w:rsid w:val="005B7C05"/>
    <w:rsid w:val="005C63EB"/>
    <w:rsid w:val="005C7B77"/>
    <w:rsid w:val="005D03DB"/>
    <w:rsid w:val="005D08C2"/>
    <w:rsid w:val="005D1B3E"/>
    <w:rsid w:val="005D1C9D"/>
    <w:rsid w:val="005D1C9E"/>
    <w:rsid w:val="005D2C16"/>
    <w:rsid w:val="005D460D"/>
    <w:rsid w:val="005D532E"/>
    <w:rsid w:val="005D554C"/>
    <w:rsid w:val="005D5ED9"/>
    <w:rsid w:val="005D6F0D"/>
    <w:rsid w:val="005D716C"/>
    <w:rsid w:val="005D7F84"/>
    <w:rsid w:val="005E1241"/>
    <w:rsid w:val="005E2AE4"/>
    <w:rsid w:val="005E54C4"/>
    <w:rsid w:val="005E5F75"/>
    <w:rsid w:val="005E6233"/>
    <w:rsid w:val="005E6307"/>
    <w:rsid w:val="005F1C7E"/>
    <w:rsid w:val="005F392E"/>
    <w:rsid w:val="005F6860"/>
    <w:rsid w:val="005F6F67"/>
    <w:rsid w:val="006007C7"/>
    <w:rsid w:val="0060089A"/>
    <w:rsid w:val="006015FF"/>
    <w:rsid w:val="006030D6"/>
    <w:rsid w:val="0060311F"/>
    <w:rsid w:val="00603C22"/>
    <w:rsid w:val="00607112"/>
    <w:rsid w:val="00607DCB"/>
    <w:rsid w:val="00614ED2"/>
    <w:rsid w:val="006179F3"/>
    <w:rsid w:val="00617B02"/>
    <w:rsid w:val="00620615"/>
    <w:rsid w:val="00620801"/>
    <w:rsid w:val="00622974"/>
    <w:rsid w:val="00622E4B"/>
    <w:rsid w:val="0062313D"/>
    <w:rsid w:val="006231B0"/>
    <w:rsid w:val="00623DD6"/>
    <w:rsid w:val="006241E0"/>
    <w:rsid w:val="00624440"/>
    <w:rsid w:val="00624E44"/>
    <w:rsid w:val="00626FD5"/>
    <w:rsid w:val="00633107"/>
    <w:rsid w:val="00633914"/>
    <w:rsid w:val="00634ABC"/>
    <w:rsid w:val="00636234"/>
    <w:rsid w:val="00636AE3"/>
    <w:rsid w:val="00637915"/>
    <w:rsid w:val="00637EA3"/>
    <w:rsid w:val="006403F2"/>
    <w:rsid w:val="00640A4A"/>
    <w:rsid w:val="00640D14"/>
    <w:rsid w:val="00642F7E"/>
    <w:rsid w:val="00645103"/>
    <w:rsid w:val="00645EF7"/>
    <w:rsid w:val="006478EC"/>
    <w:rsid w:val="00652B35"/>
    <w:rsid w:val="006534E9"/>
    <w:rsid w:val="006562DB"/>
    <w:rsid w:val="0065724E"/>
    <w:rsid w:val="00661264"/>
    <w:rsid w:val="00661945"/>
    <w:rsid w:val="00661A64"/>
    <w:rsid w:val="00662437"/>
    <w:rsid w:val="00662922"/>
    <w:rsid w:val="00662DEC"/>
    <w:rsid w:val="006648D7"/>
    <w:rsid w:val="00664B82"/>
    <w:rsid w:val="00664C45"/>
    <w:rsid w:val="00671E5F"/>
    <w:rsid w:val="00676EC1"/>
    <w:rsid w:val="0068139B"/>
    <w:rsid w:val="00681767"/>
    <w:rsid w:val="00681F0F"/>
    <w:rsid w:val="00682117"/>
    <w:rsid w:val="006822BB"/>
    <w:rsid w:val="0068482A"/>
    <w:rsid w:val="00684C9F"/>
    <w:rsid w:val="006900D7"/>
    <w:rsid w:val="006906B5"/>
    <w:rsid w:val="006943CA"/>
    <w:rsid w:val="00696195"/>
    <w:rsid w:val="006A0D3F"/>
    <w:rsid w:val="006A15DB"/>
    <w:rsid w:val="006A310F"/>
    <w:rsid w:val="006A3FBE"/>
    <w:rsid w:val="006A41D8"/>
    <w:rsid w:val="006A5468"/>
    <w:rsid w:val="006A6393"/>
    <w:rsid w:val="006B1E22"/>
    <w:rsid w:val="006C02EA"/>
    <w:rsid w:val="006C29DE"/>
    <w:rsid w:val="006C302E"/>
    <w:rsid w:val="006C7225"/>
    <w:rsid w:val="006D2DC9"/>
    <w:rsid w:val="006D3511"/>
    <w:rsid w:val="006D41F7"/>
    <w:rsid w:val="006E4613"/>
    <w:rsid w:val="006E6081"/>
    <w:rsid w:val="006F10CC"/>
    <w:rsid w:val="006F1643"/>
    <w:rsid w:val="006F2612"/>
    <w:rsid w:val="006F3A11"/>
    <w:rsid w:val="006F3ACB"/>
    <w:rsid w:val="006F4380"/>
    <w:rsid w:val="006F64B3"/>
    <w:rsid w:val="00700B19"/>
    <w:rsid w:val="00700EBC"/>
    <w:rsid w:val="007010E2"/>
    <w:rsid w:val="00701DEF"/>
    <w:rsid w:val="00704AEE"/>
    <w:rsid w:val="007072B6"/>
    <w:rsid w:val="00710530"/>
    <w:rsid w:val="00711CB8"/>
    <w:rsid w:val="00712810"/>
    <w:rsid w:val="00712890"/>
    <w:rsid w:val="00713DDF"/>
    <w:rsid w:val="007141C7"/>
    <w:rsid w:val="00714AFF"/>
    <w:rsid w:val="00715DD5"/>
    <w:rsid w:val="007239DB"/>
    <w:rsid w:val="00723E41"/>
    <w:rsid w:val="0072552B"/>
    <w:rsid w:val="00725C8A"/>
    <w:rsid w:val="00726ACF"/>
    <w:rsid w:val="00726F85"/>
    <w:rsid w:val="00727EC4"/>
    <w:rsid w:val="007320F6"/>
    <w:rsid w:val="00733E80"/>
    <w:rsid w:val="00736D4A"/>
    <w:rsid w:val="00737799"/>
    <w:rsid w:val="00737DC7"/>
    <w:rsid w:val="00742299"/>
    <w:rsid w:val="007427E1"/>
    <w:rsid w:val="0074323A"/>
    <w:rsid w:val="00743AEC"/>
    <w:rsid w:val="00744130"/>
    <w:rsid w:val="0074577B"/>
    <w:rsid w:val="0074612A"/>
    <w:rsid w:val="00746547"/>
    <w:rsid w:val="0074722B"/>
    <w:rsid w:val="00750A4E"/>
    <w:rsid w:val="00751EB8"/>
    <w:rsid w:val="00751EE6"/>
    <w:rsid w:val="00754729"/>
    <w:rsid w:val="007568A2"/>
    <w:rsid w:val="00760593"/>
    <w:rsid w:val="0076089E"/>
    <w:rsid w:val="00770DA5"/>
    <w:rsid w:val="00776DAE"/>
    <w:rsid w:val="0077759C"/>
    <w:rsid w:val="00777B59"/>
    <w:rsid w:val="00781DEC"/>
    <w:rsid w:val="00782281"/>
    <w:rsid w:val="00784113"/>
    <w:rsid w:val="00786817"/>
    <w:rsid w:val="00786F7A"/>
    <w:rsid w:val="00790093"/>
    <w:rsid w:val="007924DA"/>
    <w:rsid w:val="00793B73"/>
    <w:rsid w:val="007941B5"/>
    <w:rsid w:val="00794FF5"/>
    <w:rsid w:val="007951ED"/>
    <w:rsid w:val="007976AF"/>
    <w:rsid w:val="007A19D7"/>
    <w:rsid w:val="007A253F"/>
    <w:rsid w:val="007A2A29"/>
    <w:rsid w:val="007A31B5"/>
    <w:rsid w:val="007A3BBD"/>
    <w:rsid w:val="007A4694"/>
    <w:rsid w:val="007A4C30"/>
    <w:rsid w:val="007A4F95"/>
    <w:rsid w:val="007A6B66"/>
    <w:rsid w:val="007A6F13"/>
    <w:rsid w:val="007B087B"/>
    <w:rsid w:val="007B133B"/>
    <w:rsid w:val="007B1761"/>
    <w:rsid w:val="007B1C27"/>
    <w:rsid w:val="007B2B01"/>
    <w:rsid w:val="007B6946"/>
    <w:rsid w:val="007B6E2A"/>
    <w:rsid w:val="007B75F9"/>
    <w:rsid w:val="007B7A00"/>
    <w:rsid w:val="007C0F48"/>
    <w:rsid w:val="007D322F"/>
    <w:rsid w:val="007D58EA"/>
    <w:rsid w:val="007D74C4"/>
    <w:rsid w:val="007E0BCA"/>
    <w:rsid w:val="007E1827"/>
    <w:rsid w:val="007E1D02"/>
    <w:rsid w:val="007E23CA"/>
    <w:rsid w:val="007E5544"/>
    <w:rsid w:val="007E5968"/>
    <w:rsid w:val="007E5CF5"/>
    <w:rsid w:val="007E7464"/>
    <w:rsid w:val="007F0DB3"/>
    <w:rsid w:val="007F151D"/>
    <w:rsid w:val="007F1CED"/>
    <w:rsid w:val="007F22E2"/>
    <w:rsid w:val="007F2E83"/>
    <w:rsid w:val="007F715C"/>
    <w:rsid w:val="0080140A"/>
    <w:rsid w:val="00803AB5"/>
    <w:rsid w:val="00804474"/>
    <w:rsid w:val="00805854"/>
    <w:rsid w:val="00805A39"/>
    <w:rsid w:val="00806D89"/>
    <w:rsid w:val="00807B27"/>
    <w:rsid w:val="00810500"/>
    <w:rsid w:val="00810EE4"/>
    <w:rsid w:val="008111A6"/>
    <w:rsid w:val="0081246E"/>
    <w:rsid w:val="00815355"/>
    <w:rsid w:val="00821194"/>
    <w:rsid w:val="0082181C"/>
    <w:rsid w:val="00823C97"/>
    <w:rsid w:val="00830A0C"/>
    <w:rsid w:val="00832FCF"/>
    <w:rsid w:val="00834794"/>
    <w:rsid w:val="00834D32"/>
    <w:rsid w:val="00845D56"/>
    <w:rsid w:val="00845FFB"/>
    <w:rsid w:val="00847BE4"/>
    <w:rsid w:val="00847D11"/>
    <w:rsid w:val="00850C69"/>
    <w:rsid w:val="00850FBB"/>
    <w:rsid w:val="00851CDE"/>
    <w:rsid w:val="00851FE5"/>
    <w:rsid w:val="00856BF4"/>
    <w:rsid w:val="00857A6A"/>
    <w:rsid w:val="00857BF2"/>
    <w:rsid w:val="008600E7"/>
    <w:rsid w:val="00860968"/>
    <w:rsid w:val="008609F0"/>
    <w:rsid w:val="00862418"/>
    <w:rsid w:val="0086504F"/>
    <w:rsid w:val="00865D13"/>
    <w:rsid w:val="0087018E"/>
    <w:rsid w:val="00870F8B"/>
    <w:rsid w:val="00871B01"/>
    <w:rsid w:val="008735D0"/>
    <w:rsid w:val="00876C2B"/>
    <w:rsid w:val="0087706E"/>
    <w:rsid w:val="008772DD"/>
    <w:rsid w:val="00877E8E"/>
    <w:rsid w:val="00880032"/>
    <w:rsid w:val="00882314"/>
    <w:rsid w:val="00883F9B"/>
    <w:rsid w:val="008951E3"/>
    <w:rsid w:val="0089556A"/>
    <w:rsid w:val="0089588B"/>
    <w:rsid w:val="00896CA5"/>
    <w:rsid w:val="00897E02"/>
    <w:rsid w:val="008A018F"/>
    <w:rsid w:val="008A04F0"/>
    <w:rsid w:val="008A0FE2"/>
    <w:rsid w:val="008A1249"/>
    <w:rsid w:val="008A163D"/>
    <w:rsid w:val="008A22AF"/>
    <w:rsid w:val="008A51DD"/>
    <w:rsid w:val="008A5A60"/>
    <w:rsid w:val="008A5B2B"/>
    <w:rsid w:val="008B24DD"/>
    <w:rsid w:val="008B3E59"/>
    <w:rsid w:val="008B5CDD"/>
    <w:rsid w:val="008B609F"/>
    <w:rsid w:val="008C1E1D"/>
    <w:rsid w:val="008C46FA"/>
    <w:rsid w:val="008C55C6"/>
    <w:rsid w:val="008C6A4F"/>
    <w:rsid w:val="008D2707"/>
    <w:rsid w:val="008D2DBF"/>
    <w:rsid w:val="008D3D76"/>
    <w:rsid w:val="008D4CEA"/>
    <w:rsid w:val="008E06E8"/>
    <w:rsid w:val="008E2A65"/>
    <w:rsid w:val="008E3D75"/>
    <w:rsid w:val="008E4C08"/>
    <w:rsid w:val="008E4E21"/>
    <w:rsid w:val="008E7607"/>
    <w:rsid w:val="008E7B52"/>
    <w:rsid w:val="008F2798"/>
    <w:rsid w:val="008F44D5"/>
    <w:rsid w:val="008F7A42"/>
    <w:rsid w:val="00900EF6"/>
    <w:rsid w:val="00903AEE"/>
    <w:rsid w:val="00903D98"/>
    <w:rsid w:val="00904AB8"/>
    <w:rsid w:val="00907B4F"/>
    <w:rsid w:val="0091127E"/>
    <w:rsid w:val="00912FED"/>
    <w:rsid w:val="0091373A"/>
    <w:rsid w:val="00917152"/>
    <w:rsid w:val="00920636"/>
    <w:rsid w:val="00923594"/>
    <w:rsid w:val="00923DC3"/>
    <w:rsid w:val="00924DFC"/>
    <w:rsid w:val="00931B46"/>
    <w:rsid w:val="00932B05"/>
    <w:rsid w:val="0093328A"/>
    <w:rsid w:val="0093588F"/>
    <w:rsid w:val="00936F04"/>
    <w:rsid w:val="00937440"/>
    <w:rsid w:val="00937C62"/>
    <w:rsid w:val="00940172"/>
    <w:rsid w:val="00941B57"/>
    <w:rsid w:val="0094216A"/>
    <w:rsid w:val="0094373E"/>
    <w:rsid w:val="00944378"/>
    <w:rsid w:val="009469A7"/>
    <w:rsid w:val="00947CAA"/>
    <w:rsid w:val="00951CA5"/>
    <w:rsid w:val="00953A7B"/>
    <w:rsid w:val="0095492C"/>
    <w:rsid w:val="00957F73"/>
    <w:rsid w:val="009614A7"/>
    <w:rsid w:val="00962149"/>
    <w:rsid w:val="0096328D"/>
    <w:rsid w:val="00965616"/>
    <w:rsid w:val="00965B03"/>
    <w:rsid w:val="00972027"/>
    <w:rsid w:val="00972EA4"/>
    <w:rsid w:val="009756BB"/>
    <w:rsid w:val="00980AB3"/>
    <w:rsid w:val="00981628"/>
    <w:rsid w:val="009824A0"/>
    <w:rsid w:val="009861D6"/>
    <w:rsid w:val="00991D5D"/>
    <w:rsid w:val="00992720"/>
    <w:rsid w:val="009933D7"/>
    <w:rsid w:val="00993E12"/>
    <w:rsid w:val="00994E59"/>
    <w:rsid w:val="00995400"/>
    <w:rsid w:val="009A2897"/>
    <w:rsid w:val="009A41FF"/>
    <w:rsid w:val="009A62B3"/>
    <w:rsid w:val="009B1D84"/>
    <w:rsid w:val="009B1D8C"/>
    <w:rsid w:val="009B1FAC"/>
    <w:rsid w:val="009B39D1"/>
    <w:rsid w:val="009B3F2D"/>
    <w:rsid w:val="009B4066"/>
    <w:rsid w:val="009B409D"/>
    <w:rsid w:val="009B4F6F"/>
    <w:rsid w:val="009B586E"/>
    <w:rsid w:val="009B77C3"/>
    <w:rsid w:val="009B7FB2"/>
    <w:rsid w:val="009C09A3"/>
    <w:rsid w:val="009C1640"/>
    <w:rsid w:val="009C2045"/>
    <w:rsid w:val="009C291B"/>
    <w:rsid w:val="009C4ACD"/>
    <w:rsid w:val="009D0057"/>
    <w:rsid w:val="009D1863"/>
    <w:rsid w:val="009D25B8"/>
    <w:rsid w:val="009D49AF"/>
    <w:rsid w:val="009D4B34"/>
    <w:rsid w:val="009D7836"/>
    <w:rsid w:val="009D7BDC"/>
    <w:rsid w:val="009E3B73"/>
    <w:rsid w:val="009E763F"/>
    <w:rsid w:val="009E76CB"/>
    <w:rsid w:val="009F100C"/>
    <w:rsid w:val="009F1332"/>
    <w:rsid w:val="009F4D36"/>
    <w:rsid w:val="009F7921"/>
    <w:rsid w:val="009F7DF3"/>
    <w:rsid w:val="00A01D52"/>
    <w:rsid w:val="00A078C7"/>
    <w:rsid w:val="00A10865"/>
    <w:rsid w:val="00A10C09"/>
    <w:rsid w:val="00A10E24"/>
    <w:rsid w:val="00A11A93"/>
    <w:rsid w:val="00A140B3"/>
    <w:rsid w:val="00A15036"/>
    <w:rsid w:val="00A15A6D"/>
    <w:rsid w:val="00A16918"/>
    <w:rsid w:val="00A232C2"/>
    <w:rsid w:val="00A27BA6"/>
    <w:rsid w:val="00A27CC9"/>
    <w:rsid w:val="00A32FF0"/>
    <w:rsid w:val="00A3345A"/>
    <w:rsid w:val="00A3635F"/>
    <w:rsid w:val="00A36452"/>
    <w:rsid w:val="00A3676B"/>
    <w:rsid w:val="00A36A98"/>
    <w:rsid w:val="00A37D7D"/>
    <w:rsid w:val="00A421B7"/>
    <w:rsid w:val="00A454B3"/>
    <w:rsid w:val="00A4587B"/>
    <w:rsid w:val="00A47A7F"/>
    <w:rsid w:val="00A506C6"/>
    <w:rsid w:val="00A513D0"/>
    <w:rsid w:val="00A5319E"/>
    <w:rsid w:val="00A54AEF"/>
    <w:rsid w:val="00A5524D"/>
    <w:rsid w:val="00A5682E"/>
    <w:rsid w:val="00A56C38"/>
    <w:rsid w:val="00A6020E"/>
    <w:rsid w:val="00A606C7"/>
    <w:rsid w:val="00A6130A"/>
    <w:rsid w:val="00A618C6"/>
    <w:rsid w:val="00A64660"/>
    <w:rsid w:val="00A64F6E"/>
    <w:rsid w:val="00A66A67"/>
    <w:rsid w:val="00A70BD3"/>
    <w:rsid w:val="00A72684"/>
    <w:rsid w:val="00A80B65"/>
    <w:rsid w:val="00A83E9B"/>
    <w:rsid w:val="00A84726"/>
    <w:rsid w:val="00A85983"/>
    <w:rsid w:val="00A86B87"/>
    <w:rsid w:val="00A92C61"/>
    <w:rsid w:val="00A92E91"/>
    <w:rsid w:val="00A97C73"/>
    <w:rsid w:val="00AA0C87"/>
    <w:rsid w:val="00AA49C8"/>
    <w:rsid w:val="00AA5BF3"/>
    <w:rsid w:val="00AA5E58"/>
    <w:rsid w:val="00AB2BAD"/>
    <w:rsid w:val="00AB2CD4"/>
    <w:rsid w:val="00AB72A8"/>
    <w:rsid w:val="00AB74FC"/>
    <w:rsid w:val="00AB7C8D"/>
    <w:rsid w:val="00AC5E11"/>
    <w:rsid w:val="00AC6910"/>
    <w:rsid w:val="00AC6DA8"/>
    <w:rsid w:val="00AD371A"/>
    <w:rsid w:val="00AD5A02"/>
    <w:rsid w:val="00AD5C24"/>
    <w:rsid w:val="00AD5D46"/>
    <w:rsid w:val="00AD62B4"/>
    <w:rsid w:val="00AD690B"/>
    <w:rsid w:val="00AD7EE3"/>
    <w:rsid w:val="00AE121A"/>
    <w:rsid w:val="00AE1BFF"/>
    <w:rsid w:val="00AE2614"/>
    <w:rsid w:val="00AE2654"/>
    <w:rsid w:val="00AE2F12"/>
    <w:rsid w:val="00AF022D"/>
    <w:rsid w:val="00AF0AC6"/>
    <w:rsid w:val="00AF222B"/>
    <w:rsid w:val="00AF4F54"/>
    <w:rsid w:val="00AF5001"/>
    <w:rsid w:val="00AF6671"/>
    <w:rsid w:val="00AF69F1"/>
    <w:rsid w:val="00B00EB1"/>
    <w:rsid w:val="00B022EB"/>
    <w:rsid w:val="00B06B6C"/>
    <w:rsid w:val="00B079C1"/>
    <w:rsid w:val="00B1367A"/>
    <w:rsid w:val="00B1658A"/>
    <w:rsid w:val="00B171DE"/>
    <w:rsid w:val="00B20679"/>
    <w:rsid w:val="00B21526"/>
    <w:rsid w:val="00B25534"/>
    <w:rsid w:val="00B26C8A"/>
    <w:rsid w:val="00B27188"/>
    <w:rsid w:val="00B30ABD"/>
    <w:rsid w:val="00B30C70"/>
    <w:rsid w:val="00B31460"/>
    <w:rsid w:val="00B31F69"/>
    <w:rsid w:val="00B32C42"/>
    <w:rsid w:val="00B32CFD"/>
    <w:rsid w:val="00B3484E"/>
    <w:rsid w:val="00B36D71"/>
    <w:rsid w:val="00B40373"/>
    <w:rsid w:val="00B40724"/>
    <w:rsid w:val="00B4332B"/>
    <w:rsid w:val="00B45373"/>
    <w:rsid w:val="00B454B6"/>
    <w:rsid w:val="00B456D8"/>
    <w:rsid w:val="00B47C31"/>
    <w:rsid w:val="00B50DE8"/>
    <w:rsid w:val="00B52CDD"/>
    <w:rsid w:val="00B534D9"/>
    <w:rsid w:val="00B5373A"/>
    <w:rsid w:val="00B542C0"/>
    <w:rsid w:val="00B5433D"/>
    <w:rsid w:val="00B5566E"/>
    <w:rsid w:val="00B56345"/>
    <w:rsid w:val="00B61AEE"/>
    <w:rsid w:val="00B62117"/>
    <w:rsid w:val="00B63E38"/>
    <w:rsid w:val="00B6414E"/>
    <w:rsid w:val="00B65212"/>
    <w:rsid w:val="00B666E6"/>
    <w:rsid w:val="00B66C3A"/>
    <w:rsid w:val="00B67778"/>
    <w:rsid w:val="00B67B89"/>
    <w:rsid w:val="00B7167C"/>
    <w:rsid w:val="00B7291C"/>
    <w:rsid w:val="00B74C69"/>
    <w:rsid w:val="00B76F5B"/>
    <w:rsid w:val="00B77EC4"/>
    <w:rsid w:val="00B808F3"/>
    <w:rsid w:val="00B823D9"/>
    <w:rsid w:val="00B85633"/>
    <w:rsid w:val="00B85B7E"/>
    <w:rsid w:val="00B85D46"/>
    <w:rsid w:val="00B90A51"/>
    <w:rsid w:val="00B92991"/>
    <w:rsid w:val="00B931F9"/>
    <w:rsid w:val="00B96ED0"/>
    <w:rsid w:val="00BA1303"/>
    <w:rsid w:val="00BA2483"/>
    <w:rsid w:val="00BA4DA8"/>
    <w:rsid w:val="00BA582C"/>
    <w:rsid w:val="00BA79BD"/>
    <w:rsid w:val="00BA7E71"/>
    <w:rsid w:val="00BA7EDD"/>
    <w:rsid w:val="00BB1C81"/>
    <w:rsid w:val="00BB2D6E"/>
    <w:rsid w:val="00BB544E"/>
    <w:rsid w:val="00BB5790"/>
    <w:rsid w:val="00BC10E1"/>
    <w:rsid w:val="00BC117C"/>
    <w:rsid w:val="00BC14A1"/>
    <w:rsid w:val="00BC176C"/>
    <w:rsid w:val="00BC26F4"/>
    <w:rsid w:val="00BC4E96"/>
    <w:rsid w:val="00BC635C"/>
    <w:rsid w:val="00BD07B1"/>
    <w:rsid w:val="00BD1BF9"/>
    <w:rsid w:val="00BD5B0A"/>
    <w:rsid w:val="00BD7633"/>
    <w:rsid w:val="00BD7D65"/>
    <w:rsid w:val="00BE0551"/>
    <w:rsid w:val="00BE0AA6"/>
    <w:rsid w:val="00BE1068"/>
    <w:rsid w:val="00BE31DA"/>
    <w:rsid w:val="00BE603B"/>
    <w:rsid w:val="00BF078F"/>
    <w:rsid w:val="00BF0CCF"/>
    <w:rsid w:val="00BF55A9"/>
    <w:rsid w:val="00C00CAE"/>
    <w:rsid w:val="00C00E5E"/>
    <w:rsid w:val="00C04B4E"/>
    <w:rsid w:val="00C0560A"/>
    <w:rsid w:val="00C06E82"/>
    <w:rsid w:val="00C07106"/>
    <w:rsid w:val="00C078F8"/>
    <w:rsid w:val="00C10FAE"/>
    <w:rsid w:val="00C12EBB"/>
    <w:rsid w:val="00C170E3"/>
    <w:rsid w:val="00C173E2"/>
    <w:rsid w:val="00C215D5"/>
    <w:rsid w:val="00C246CD"/>
    <w:rsid w:val="00C24A2E"/>
    <w:rsid w:val="00C24AB5"/>
    <w:rsid w:val="00C25114"/>
    <w:rsid w:val="00C25563"/>
    <w:rsid w:val="00C2584E"/>
    <w:rsid w:val="00C26052"/>
    <w:rsid w:val="00C30B8E"/>
    <w:rsid w:val="00C31AC4"/>
    <w:rsid w:val="00C36F69"/>
    <w:rsid w:val="00C430C1"/>
    <w:rsid w:val="00C47D96"/>
    <w:rsid w:val="00C52226"/>
    <w:rsid w:val="00C5699F"/>
    <w:rsid w:val="00C57A95"/>
    <w:rsid w:val="00C60362"/>
    <w:rsid w:val="00C623CC"/>
    <w:rsid w:val="00C629EF"/>
    <w:rsid w:val="00C63FF2"/>
    <w:rsid w:val="00C66C86"/>
    <w:rsid w:val="00C70B78"/>
    <w:rsid w:val="00C70EF7"/>
    <w:rsid w:val="00C738CC"/>
    <w:rsid w:val="00C74FDD"/>
    <w:rsid w:val="00C76831"/>
    <w:rsid w:val="00C76965"/>
    <w:rsid w:val="00C77590"/>
    <w:rsid w:val="00C77BB4"/>
    <w:rsid w:val="00C77CC2"/>
    <w:rsid w:val="00C80C50"/>
    <w:rsid w:val="00C80D62"/>
    <w:rsid w:val="00C81BC3"/>
    <w:rsid w:val="00C86BBB"/>
    <w:rsid w:val="00C873E0"/>
    <w:rsid w:val="00C87DD6"/>
    <w:rsid w:val="00C90644"/>
    <w:rsid w:val="00C924C0"/>
    <w:rsid w:val="00C95D38"/>
    <w:rsid w:val="00C9603A"/>
    <w:rsid w:val="00C97ED9"/>
    <w:rsid w:val="00CA018E"/>
    <w:rsid w:val="00CA337A"/>
    <w:rsid w:val="00CA590A"/>
    <w:rsid w:val="00CB1647"/>
    <w:rsid w:val="00CB650D"/>
    <w:rsid w:val="00CB6DF3"/>
    <w:rsid w:val="00CB716E"/>
    <w:rsid w:val="00CC0088"/>
    <w:rsid w:val="00CC0CEB"/>
    <w:rsid w:val="00CC11DA"/>
    <w:rsid w:val="00CC19C1"/>
    <w:rsid w:val="00CC441D"/>
    <w:rsid w:val="00CC6021"/>
    <w:rsid w:val="00CC75DF"/>
    <w:rsid w:val="00CC7A61"/>
    <w:rsid w:val="00CC7C0C"/>
    <w:rsid w:val="00CD2A8F"/>
    <w:rsid w:val="00CD398D"/>
    <w:rsid w:val="00CD3A84"/>
    <w:rsid w:val="00CD3EDC"/>
    <w:rsid w:val="00CD4D45"/>
    <w:rsid w:val="00CD556F"/>
    <w:rsid w:val="00CE1030"/>
    <w:rsid w:val="00CE2BDB"/>
    <w:rsid w:val="00CE3159"/>
    <w:rsid w:val="00CF12EE"/>
    <w:rsid w:val="00CF17DA"/>
    <w:rsid w:val="00CF1CB5"/>
    <w:rsid w:val="00CF41A5"/>
    <w:rsid w:val="00CF7A9A"/>
    <w:rsid w:val="00CF7B9C"/>
    <w:rsid w:val="00D01312"/>
    <w:rsid w:val="00D017FC"/>
    <w:rsid w:val="00D04BD9"/>
    <w:rsid w:val="00D05D8E"/>
    <w:rsid w:val="00D06934"/>
    <w:rsid w:val="00D14244"/>
    <w:rsid w:val="00D145EA"/>
    <w:rsid w:val="00D14DD6"/>
    <w:rsid w:val="00D150F1"/>
    <w:rsid w:val="00D161E0"/>
    <w:rsid w:val="00D25164"/>
    <w:rsid w:val="00D26DCC"/>
    <w:rsid w:val="00D31D4E"/>
    <w:rsid w:val="00D35139"/>
    <w:rsid w:val="00D36284"/>
    <w:rsid w:val="00D36A94"/>
    <w:rsid w:val="00D40334"/>
    <w:rsid w:val="00D43CC7"/>
    <w:rsid w:val="00D46C83"/>
    <w:rsid w:val="00D46E46"/>
    <w:rsid w:val="00D47328"/>
    <w:rsid w:val="00D51A9B"/>
    <w:rsid w:val="00D51B2A"/>
    <w:rsid w:val="00D53135"/>
    <w:rsid w:val="00D543C1"/>
    <w:rsid w:val="00D54761"/>
    <w:rsid w:val="00D54939"/>
    <w:rsid w:val="00D55870"/>
    <w:rsid w:val="00D55FE7"/>
    <w:rsid w:val="00D60CE6"/>
    <w:rsid w:val="00D663D8"/>
    <w:rsid w:val="00D673AF"/>
    <w:rsid w:val="00D67604"/>
    <w:rsid w:val="00D70550"/>
    <w:rsid w:val="00D7307F"/>
    <w:rsid w:val="00D7353C"/>
    <w:rsid w:val="00D73868"/>
    <w:rsid w:val="00D74F60"/>
    <w:rsid w:val="00D76D78"/>
    <w:rsid w:val="00D7768C"/>
    <w:rsid w:val="00D843C1"/>
    <w:rsid w:val="00D870DC"/>
    <w:rsid w:val="00D9137E"/>
    <w:rsid w:val="00D9160F"/>
    <w:rsid w:val="00D94A68"/>
    <w:rsid w:val="00D94D00"/>
    <w:rsid w:val="00D956FA"/>
    <w:rsid w:val="00D961A7"/>
    <w:rsid w:val="00DA308E"/>
    <w:rsid w:val="00DA4F00"/>
    <w:rsid w:val="00DA6B21"/>
    <w:rsid w:val="00DA7F83"/>
    <w:rsid w:val="00DB02BF"/>
    <w:rsid w:val="00DB0CBB"/>
    <w:rsid w:val="00DB3ED5"/>
    <w:rsid w:val="00DB6DD3"/>
    <w:rsid w:val="00DB7301"/>
    <w:rsid w:val="00DB7388"/>
    <w:rsid w:val="00DB786E"/>
    <w:rsid w:val="00DC0690"/>
    <w:rsid w:val="00DC1155"/>
    <w:rsid w:val="00DC3058"/>
    <w:rsid w:val="00DC4708"/>
    <w:rsid w:val="00DC4D04"/>
    <w:rsid w:val="00DC6D9E"/>
    <w:rsid w:val="00DD0FA9"/>
    <w:rsid w:val="00DD75F5"/>
    <w:rsid w:val="00DE052D"/>
    <w:rsid w:val="00DE16E9"/>
    <w:rsid w:val="00DE1A59"/>
    <w:rsid w:val="00DE1AB0"/>
    <w:rsid w:val="00DE1E7F"/>
    <w:rsid w:val="00DE4E7E"/>
    <w:rsid w:val="00DF02B4"/>
    <w:rsid w:val="00DF0AF0"/>
    <w:rsid w:val="00DF1372"/>
    <w:rsid w:val="00DF2FBA"/>
    <w:rsid w:val="00DF5983"/>
    <w:rsid w:val="00DF6765"/>
    <w:rsid w:val="00DF6BB5"/>
    <w:rsid w:val="00DF7AEF"/>
    <w:rsid w:val="00E04E04"/>
    <w:rsid w:val="00E07FD3"/>
    <w:rsid w:val="00E165C8"/>
    <w:rsid w:val="00E16B69"/>
    <w:rsid w:val="00E17B4F"/>
    <w:rsid w:val="00E203E1"/>
    <w:rsid w:val="00E20EBF"/>
    <w:rsid w:val="00E21278"/>
    <w:rsid w:val="00E21F9B"/>
    <w:rsid w:val="00E22261"/>
    <w:rsid w:val="00E225A1"/>
    <w:rsid w:val="00E235AE"/>
    <w:rsid w:val="00E23E02"/>
    <w:rsid w:val="00E260AB"/>
    <w:rsid w:val="00E27826"/>
    <w:rsid w:val="00E27D04"/>
    <w:rsid w:val="00E307AA"/>
    <w:rsid w:val="00E3273C"/>
    <w:rsid w:val="00E34133"/>
    <w:rsid w:val="00E3641B"/>
    <w:rsid w:val="00E40C77"/>
    <w:rsid w:val="00E429F2"/>
    <w:rsid w:val="00E434FC"/>
    <w:rsid w:val="00E445AA"/>
    <w:rsid w:val="00E50258"/>
    <w:rsid w:val="00E51100"/>
    <w:rsid w:val="00E54C47"/>
    <w:rsid w:val="00E553B0"/>
    <w:rsid w:val="00E56468"/>
    <w:rsid w:val="00E579AA"/>
    <w:rsid w:val="00E57D53"/>
    <w:rsid w:val="00E6020D"/>
    <w:rsid w:val="00E608EF"/>
    <w:rsid w:val="00E616A0"/>
    <w:rsid w:val="00E66B22"/>
    <w:rsid w:val="00E66D3E"/>
    <w:rsid w:val="00E70857"/>
    <w:rsid w:val="00E70B09"/>
    <w:rsid w:val="00E745F0"/>
    <w:rsid w:val="00E74E00"/>
    <w:rsid w:val="00E76981"/>
    <w:rsid w:val="00E77317"/>
    <w:rsid w:val="00E80597"/>
    <w:rsid w:val="00E806B1"/>
    <w:rsid w:val="00E80920"/>
    <w:rsid w:val="00E82C0A"/>
    <w:rsid w:val="00E83EB1"/>
    <w:rsid w:val="00E84F80"/>
    <w:rsid w:val="00E85913"/>
    <w:rsid w:val="00E85BBA"/>
    <w:rsid w:val="00E8605F"/>
    <w:rsid w:val="00E9096A"/>
    <w:rsid w:val="00E916C8"/>
    <w:rsid w:val="00E9262D"/>
    <w:rsid w:val="00E93980"/>
    <w:rsid w:val="00E93B60"/>
    <w:rsid w:val="00E94215"/>
    <w:rsid w:val="00E95225"/>
    <w:rsid w:val="00EA50DD"/>
    <w:rsid w:val="00EA5F9E"/>
    <w:rsid w:val="00EA60B4"/>
    <w:rsid w:val="00EA6F2C"/>
    <w:rsid w:val="00EA7110"/>
    <w:rsid w:val="00EA7F0D"/>
    <w:rsid w:val="00EB26FC"/>
    <w:rsid w:val="00EB42EC"/>
    <w:rsid w:val="00EB790E"/>
    <w:rsid w:val="00EC0824"/>
    <w:rsid w:val="00EC12F1"/>
    <w:rsid w:val="00EC1730"/>
    <w:rsid w:val="00EC2F1E"/>
    <w:rsid w:val="00EC3828"/>
    <w:rsid w:val="00EC5C2B"/>
    <w:rsid w:val="00EC654F"/>
    <w:rsid w:val="00EC66B2"/>
    <w:rsid w:val="00EC6BF0"/>
    <w:rsid w:val="00ED11EF"/>
    <w:rsid w:val="00ED158B"/>
    <w:rsid w:val="00ED1B92"/>
    <w:rsid w:val="00ED26C4"/>
    <w:rsid w:val="00ED3A49"/>
    <w:rsid w:val="00ED3AFC"/>
    <w:rsid w:val="00ED5E03"/>
    <w:rsid w:val="00EE33D0"/>
    <w:rsid w:val="00EE6482"/>
    <w:rsid w:val="00EE64DF"/>
    <w:rsid w:val="00EF03C9"/>
    <w:rsid w:val="00EF0B7F"/>
    <w:rsid w:val="00EF1538"/>
    <w:rsid w:val="00EF1D97"/>
    <w:rsid w:val="00EF2BEF"/>
    <w:rsid w:val="00EF39DC"/>
    <w:rsid w:val="00EF3ED5"/>
    <w:rsid w:val="00EF6970"/>
    <w:rsid w:val="00F004E1"/>
    <w:rsid w:val="00F01F86"/>
    <w:rsid w:val="00F03072"/>
    <w:rsid w:val="00F0585D"/>
    <w:rsid w:val="00F05E49"/>
    <w:rsid w:val="00F06195"/>
    <w:rsid w:val="00F07E6C"/>
    <w:rsid w:val="00F1133C"/>
    <w:rsid w:val="00F11898"/>
    <w:rsid w:val="00F129A8"/>
    <w:rsid w:val="00F12C64"/>
    <w:rsid w:val="00F13ABB"/>
    <w:rsid w:val="00F14B43"/>
    <w:rsid w:val="00F15AD5"/>
    <w:rsid w:val="00F229B0"/>
    <w:rsid w:val="00F259AE"/>
    <w:rsid w:val="00F32010"/>
    <w:rsid w:val="00F332A4"/>
    <w:rsid w:val="00F33E1F"/>
    <w:rsid w:val="00F34F9B"/>
    <w:rsid w:val="00F35242"/>
    <w:rsid w:val="00F35E98"/>
    <w:rsid w:val="00F37F23"/>
    <w:rsid w:val="00F40268"/>
    <w:rsid w:val="00F42262"/>
    <w:rsid w:val="00F427C0"/>
    <w:rsid w:val="00F43D39"/>
    <w:rsid w:val="00F47B21"/>
    <w:rsid w:val="00F547B1"/>
    <w:rsid w:val="00F551C9"/>
    <w:rsid w:val="00F55253"/>
    <w:rsid w:val="00F60A29"/>
    <w:rsid w:val="00F63A24"/>
    <w:rsid w:val="00F6405D"/>
    <w:rsid w:val="00F64625"/>
    <w:rsid w:val="00F653EA"/>
    <w:rsid w:val="00F656AF"/>
    <w:rsid w:val="00F66489"/>
    <w:rsid w:val="00F702B1"/>
    <w:rsid w:val="00F71270"/>
    <w:rsid w:val="00F716AD"/>
    <w:rsid w:val="00F721F2"/>
    <w:rsid w:val="00F7286A"/>
    <w:rsid w:val="00F80F3F"/>
    <w:rsid w:val="00F81621"/>
    <w:rsid w:val="00F84607"/>
    <w:rsid w:val="00F86770"/>
    <w:rsid w:val="00F915EF"/>
    <w:rsid w:val="00F91F3F"/>
    <w:rsid w:val="00F96459"/>
    <w:rsid w:val="00F97A76"/>
    <w:rsid w:val="00FA0C2D"/>
    <w:rsid w:val="00FA0DA9"/>
    <w:rsid w:val="00FA24D1"/>
    <w:rsid w:val="00FA3EE6"/>
    <w:rsid w:val="00FA575D"/>
    <w:rsid w:val="00FA6C0F"/>
    <w:rsid w:val="00FA7351"/>
    <w:rsid w:val="00FB1FBA"/>
    <w:rsid w:val="00FB2A10"/>
    <w:rsid w:val="00FB420C"/>
    <w:rsid w:val="00FB541F"/>
    <w:rsid w:val="00FB7904"/>
    <w:rsid w:val="00FC0CFE"/>
    <w:rsid w:val="00FC0DEE"/>
    <w:rsid w:val="00FC3A19"/>
    <w:rsid w:val="00FC3A3E"/>
    <w:rsid w:val="00FD7975"/>
    <w:rsid w:val="00FD7EB2"/>
    <w:rsid w:val="00FE2569"/>
    <w:rsid w:val="00FE2679"/>
    <w:rsid w:val="00FE32B6"/>
    <w:rsid w:val="00FE3E6E"/>
    <w:rsid w:val="00FE5F99"/>
    <w:rsid w:val="00FE696A"/>
    <w:rsid w:val="00FE73D9"/>
    <w:rsid w:val="00FE7F5B"/>
    <w:rsid w:val="00FF1F6C"/>
    <w:rsid w:val="00FF2C49"/>
    <w:rsid w:val="00FF3A0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E54C4"/>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 w:type="paragraph" w:customStyle="1" w:styleId="Standard1">
    <w:name w:val="Standard1"/>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0172603">
      <w:bodyDiv w:val="1"/>
      <w:marLeft w:val="0"/>
      <w:marRight w:val="0"/>
      <w:marTop w:val="0"/>
      <w:marBottom w:val="0"/>
      <w:divBdr>
        <w:top w:val="none" w:sz="0" w:space="0" w:color="auto"/>
        <w:left w:val="none" w:sz="0" w:space="0" w:color="auto"/>
        <w:bottom w:val="none" w:sz="0" w:space="0" w:color="auto"/>
        <w:right w:val="none" w:sz="0" w:space="0" w:color="auto"/>
      </w:divBdr>
    </w:div>
    <w:div w:id="626813434">
      <w:bodyDiv w:val="1"/>
      <w:marLeft w:val="0"/>
      <w:marRight w:val="0"/>
      <w:marTop w:val="0"/>
      <w:marBottom w:val="0"/>
      <w:divBdr>
        <w:top w:val="none" w:sz="0" w:space="0" w:color="auto"/>
        <w:left w:val="none" w:sz="0" w:space="0" w:color="auto"/>
        <w:bottom w:val="none" w:sz="0" w:space="0" w:color="auto"/>
        <w:right w:val="none" w:sz="0" w:space="0" w:color="auto"/>
      </w:divBdr>
    </w:div>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ess-n-relations.mediamid.com/AMID-PR/open.jsp?action=search&amp;query=Schaerer-SCA-Deutschland"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post_type=wpdmpro&amp;p=9004111222826886&amp;preview=tru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2.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3.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customXml/itemProps4.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1127</Words>
  <Characters>6642</Characters>
  <Application>Microsoft Office Word</Application>
  <DocSecurity>0</DocSecurity>
  <Lines>132</Lines>
  <Paragraphs>41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Natasa Forstner</cp:lastModifiedBy>
  <cp:revision>7</cp:revision>
  <cp:lastPrinted>2019-01-30T12:39:00Z</cp:lastPrinted>
  <dcterms:created xsi:type="dcterms:W3CDTF">2026-10-06T11:18:00Z</dcterms:created>
  <dcterms:modified xsi:type="dcterms:W3CDTF">2026-10-06T12:47:00Z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